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08F98" w14:textId="77777777" w:rsidR="00522102" w:rsidRDefault="00522102" w:rsidP="00522102">
      <w:pPr>
        <w:rPr>
          <w:b/>
          <w:sz w:val="28"/>
          <w:szCs w:val="28"/>
        </w:rPr>
      </w:pPr>
      <w:r w:rsidRPr="00D82BB0">
        <w:rPr>
          <w:b/>
          <w:sz w:val="28"/>
          <w:szCs w:val="28"/>
          <w:highlight w:val="magenta"/>
        </w:rPr>
        <w:t>DISCLAIMER: THIS IS AN EXAMPLE SSP REPORT – CALCULATIONS ARE NOT ACCURATE.  THIS IS JUST MEANT TO PROVIDE AN EXAMPLE OF WHAT A COMPLETE SSP MIGHT LOOK LIKE</w:t>
      </w:r>
      <w:bookmarkStart w:id="0" w:name="_GoBack"/>
      <w:bookmarkEnd w:id="0"/>
    </w:p>
    <w:p w14:paraId="762FB3CD" w14:textId="7DBA80C5" w:rsidR="00781B9D" w:rsidRDefault="00781B9D" w:rsidP="00522102">
      <w:pPr>
        <w:rPr>
          <w:b/>
          <w:sz w:val="32"/>
          <w:szCs w:val="32"/>
        </w:rPr>
      </w:pPr>
    </w:p>
    <w:p w14:paraId="799AFEC3" w14:textId="35115D29" w:rsidR="00C42134" w:rsidRPr="00511592" w:rsidRDefault="00C42134" w:rsidP="003A0A56">
      <w:pPr>
        <w:jc w:val="center"/>
        <w:rPr>
          <w:b/>
          <w:sz w:val="32"/>
          <w:szCs w:val="32"/>
        </w:rPr>
      </w:pPr>
      <w:r w:rsidRPr="00511592">
        <w:rPr>
          <w:b/>
          <w:sz w:val="32"/>
          <w:szCs w:val="32"/>
        </w:rPr>
        <w:t>Stormwater Site Plan</w:t>
      </w:r>
      <w:r w:rsidR="00582811" w:rsidRPr="00511592">
        <w:rPr>
          <w:b/>
          <w:sz w:val="32"/>
          <w:szCs w:val="32"/>
        </w:rPr>
        <w:t xml:space="preserve"> (SSP)</w:t>
      </w:r>
      <w:r w:rsidRPr="00511592">
        <w:rPr>
          <w:b/>
          <w:sz w:val="32"/>
          <w:szCs w:val="32"/>
        </w:rPr>
        <w:t xml:space="preserve"> Report</w:t>
      </w:r>
    </w:p>
    <w:sdt>
      <w:sdtPr>
        <w:rPr>
          <w:rFonts w:ascii="Franklin Gothic Book" w:hAnsi="Franklin Gothic Book" w:cs="Arial"/>
        </w:rPr>
        <w:id w:val="-356497703"/>
        <w:placeholder>
          <w:docPart w:val="4BB8AAE5DDCF4FFF89DE65F3D2C61048"/>
        </w:placeholder>
      </w:sdtPr>
      <w:sdtEndPr/>
      <w:sdtContent>
        <w:p w14:paraId="3A5D9D54" w14:textId="77777777" w:rsidR="00522102" w:rsidRPr="00511592" w:rsidRDefault="00925D41" w:rsidP="00522102">
          <w:pPr>
            <w:jc w:val="center"/>
            <w:rPr>
              <w:rFonts w:ascii="Arial" w:hAnsi="Arial" w:cs="Arial"/>
            </w:rPr>
          </w:pPr>
          <w:sdt>
            <w:sdtPr>
              <w:rPr>
                <w:rFonts w:ascii="Arial" w:hAnsi="Arial" w:cs="Arial"/>
                <w:highlight w:val="lightGray"/>
              </w:rPr>
              <w:id w:val="1886829927"/>
              <w:placeholder>
                <w:docPart w:val="A825EC677DBC4E6BA271093BDD55E7BA"/>
              </w:placeholder>
            </w:sdtPr>
            <w:sdtEndPr/>
            <w:sdtContent>
              <w:r w:rsidR="00522102">
                <w:rPr>
                  <w:rFonts w:ascii="Arial" w:hAnsi="Arial" w:cs="Arial"/>
                  <w:highlight w:val="lightGray"/>
                </w:rPr>
                <w:t>Coldest Ice Convenience Store</w:t>
              </w:r>
            </w:sdtContent>
          </w:sdt>
        </w:p>
        <w:p w14:paraId="4A2C6E2F" w14:textId="2C43BC9D" w:rsidR="00CE00A9" w:rsidRPr="00811085" w:rsidRDefault="00925D41" w:rsidP="003A0A56">
          <w:pPr>
            <w:jc w:val="center"/>
            <w:rPr>
              <w:rFonts w:ascii="Franklin Gothic Book" w:hAnsi="Franklin Gothic Book" w:cs="Arial"/>
            </w:rPr>
          </w:pPr>
        </w:p>
      </w:sdtContent>
    </w:sdt>
    <w:p w14:paraId="3DD1391D" w14:textId="77777777" w:rsidR="00511592" w:rsidRDefault="00511592" w:rsidP="003A0A56">
      <w:pPr>
        <w:jc w:val="center"/>
        <w:rPr>
          <w:b/>
        </w:rPr>
      </w:pPr>
    </w:p>
    <w:p w14:paraId="29E4A85C" w14:textId="17319618" w:rsidR="00582811" w:rsidRPr="00511592" w:rsidRDefault="00511592" w:rsidP="00511592">
      <w:pPr>
        <w:tabs>
          <w:tab w:val="center" w:pos="4680"/>
          <w:tab w:val="left" w:pos="8145"/>
        </w:tabs>
        <w:rPr>
          <w:b/>
          <w:sz w:val="24"/>
          <w:szCs w:val="24"/>
          <w:highlight w:val="lightGray"/>
        </w:rPr>
      </w:pPr>
      <w:r>
        <w:rPr>
          <w:b/>
          <w:sz w:val="24"/>
          <w:szCs w:val="24"/>
        </w:rPr>
        <w:tab/>
      </w:r>
      <w:r w:rsidR="003A0A56" w:rsidRPr="00511592">
        <w:rPr>
          <w:b/>
          <w:sz w:val="24"/>
          <w:szCs w:val="24"/>
        </w:rPr>
        <w:t>Prepared For</w:t>
      </w:r>
      <w:r>
        <w:rPr>
          <w:b/>
          <w:sz w:val="24"/>
          <w:szCs w:val="24"/>
        </w:rPr>
        <w:tab/>
      </w:r>
    </w:p>
    <w:sdt>
      <w:sdtPr>
        <w:rPr>
          <w:rStyle w:val="Style2"/>
        </w:rPr>
        <w:id w:val="-1100258020"/>
        <w:placeholder>
          <w:docPart w:val="75AB77938F6645699927261920F23A0A"/>
        </w:placeholder>
      </w:sdtPr>
      <w:sdtEndPr>
        <w:rPr>
          <w:rStyle w:val="DefaultParagraphFont"/>
          <w:rFonts w:asciiTheme="minorHAnsi" w:hAnsiTheme="minorHAnsi"/>
        </w:rPr>
      </w:sdtEndPr>
      <w:sdtContent>
        <w:p w14:paraId="258BD7EB" w14:textId="6E5E44B4" w:rsidR="00094425" w:rsidRDefault="00925D41" w:rsidP="00522102">
          <w:pPr>
            <w:jc w:val="center"/>
          </w:pPr>
          <w:sdt>
            <w:sdtPr>
              <w:rPr>
                <w:highlight w:val="lightGray"/>
              </w:rPr>
              <w:id w:val="1947501088"/>
              <w:placeholder>
                <w:docPart w:val="AE2B93E5AC77486D80B3057CD4191DA6"/>
              </w:placeholder>
            </w:sdtPr>
            <w:sdtEndPr>
              <w:rPr>
                <w:rFonts w:ascii="Franklin Gothic Book" w:hAnsi="Franklin Gothic Book"/>
              </w:rPr>
            </w:sdtEndPr>
            <w:sdtContent>
              <w:r w:rsidR="00522102">
                <w:rPr>
                  <w:highlight w:val="lightGray"/>
                </w:rPr>
                <w:t>SDEV21-210X and WO21-210Y</w:t>
              </w:r>
            </w:sdtContent>
          </w:sdt>
        </w:p>
      </w:sdtContent>
    </w:sdt>
    <w:p w14:paraId="5439E228" w14:textId="258D4F18" w:rsidR="00E05873" w:rsidRPr="00781B9D" w:rsidRDefault="003A0A56" w:rsidP="003A0A56">
      <w:pPr>
        <w:jc w:val="center"/>
        <w:rPr>
          <w:b/>
          <w:sz w:val="24"/>
          <w:szCs w:val="24"/>
        </w:rPr>
      </w:pPr>
      <w:r w:rsidRPr="00781B9D">
        <w:rPr>
          <w:b/>
          <w:sz w:val="24"/>
          <w:szCs w:val="24"/>
        </w:rPr>
        <w:t>Project Location</w:t>
      </w:r>
    </w:p>
    <w:sdt>
      <w:sdtPr>
        <w:rPr>
          <w:rFonts w:ascii="Franklin Gothic Book" w:hAnsi="Franklin Gothic Book"/>
        </w:rPr>
        <w:id w:val="-567340390"/>
        <w:placeholder>
          <w:docPart w:val="AA5DAE125BF44EFA92FC282A65EF634B"/>
        </w:placeholder>
      </w:sdtPr>
      <w:sdtEndPr/>
      <w:sdtContent>
        <w:p w14:paraId="4BA60900" w14:textId="76C4319D" w:rsidR="00E05873" w:rsidRPr="00522102" w:rsidRDefault="00925D41" w:rsidP="00522102">
          <w:pPr>
            <w:jc w:val="center"/>
            <w:rPr>
              <w:rFonts w:ascii="Franklin Gothic Book" w:hAnsi="Franklin Gothic Book"/>
              <w:highlight w:val="lightGray"/>
            </w:rPr>
          </w:pPr>
          <w:sdt>
            <w:sdtPr>
              <w:rPr>
                <w:rFonts w:ascii="Franklin Gothic Book" w:hAnsi="Franklin Gothic Book"/>
                <w:highlight w:val="lightGray"/>
              </w:rPr>
              <w:id w:val="-1499031214"/>
              <w:placeholder>
                <w:docPart w:val="B22FA27D217D465B8D5233F8BE42A99F"/>
              </w:placeholder>
            </w:sdtPr>
            <w:sdtEndPr/>
            <w:sdtContent>
              <w:r w:rsidR="00522102">
                <w:rPr>
                  <w:rFonts w:ascii="Franklin Gothic Book" w:hAnsi="Franklin Gothic Book"/>
                  <w:highlight w:val="lightGray"/>
                </w:rPr>
                <w:t>7801 S. Sheridan</w:t>
              </w:r>
            </w:sdtContent>
          </w:sdt>
        </w:p>
      </w:sdtContent>
    </w:sdt>
    <w:sdt>
      <w:sdtPr>
        <w:rPr>
          <w:rFonts w:ascii="Franklin Gothic Book" w:hAnsi="Franklin Gothic Book"/>
          <w:color w:val="808080"/>
        </w:rPr>
        <w:id w:val="33633582"/>
        <w:placeholder>
          <w:docPart w:val="527FA44DBC10439A82D68B7DC228083D"/>
        </w:placeholder>
      </w:sdtPr>
      <w:sdtEndPr/>
      <w:sdtContent>
        <w:p w14:paraId="5DD34A12" w14:textId="49507A71" w:rsidR="003A0A56" w:rsidRPr="00522102" w:rsidRDefault="00925D41" w:rsidP="00522102">
          <w:pPr>
            <w:jc w:val="center"/>
            <w:rPr>
              <w:rStyle w:val="PlaceholderText"/>
              <w:rFonts w:ascii="Franklin Gothic Book" w:hAnsi="Franklin Gothic Book"/>
              <w:color w:val="auto"/>
            </w:rPr>
          </w:pPr>
          <w:sdt>
            <w:sdtPr>
              <w:rPr>
                <w:rFonts w:ascii="Franklin Gothic Book" w:hAnsi="Franklin Gothic Book"/>
                <w:color w:val="808080"/>
                <w:highlight w:val="lightGray"/>
              </w:rPr>
              <w:id w:val="-1812168651"/>
              <w:placeholder>
                <w:docPart w:val="1812036F35BC4C3DB3D2FA91F26E72F1"/>
              </w:placeholder>
            </w:sdtPr>
            <w:sdtEndPr/>
            <w:sdtContent>
              <w:r w:rsidR="00522102">
                <w:rPr>
                  <w:rFonts w:ascii="Franklin Gothic Book" w:hAnsi="Franklin Gothic Book"/>
                  <w:highlight w:val="lightGray"/>
                </w:rPr>
                <w:t>6640001161</w:t>
              </w:r>
            </w:sdtContent>
          </w:sdt>
        </w:p>
      </w:sdtContent>
    </w:sdt>
    <w:p w14:paraId="6C2135A7" w14:textId="76D87604" w:rsidR="003A0A56" w:rsidRDefault="003A0A56" w:rsidP="003A0A56">
      <w:pPr>
        <w:jc w:val="center"/>
        <w:rPr>
          <w:b/>
        </w:rPr>
      </w:pPr>
    </w:p>
    <w:p w14:paraId="1E4F628F" w14:textId="58F50C72" w:rsidR="003A0A56" w:rsidRPr="00781B9D" w:rsidRDefault="00E50728" w:rsidP="003A0A56">
      <w:pPr>
        <w:jc w:val="center"/>
        <w:rPr>
          <w:b/>
          <w:sz w:val="24"/>
          <w:szCs w:val="24"/>
        </w:rPr>
      </w:pPr>
      <w:r w:rsidRPr="00781B9D">
        <w:rPr>
          <w:b/>
          <w:sz w:val="24"/>
          <w:szCs w:val="24"/>
        </w:rPr>
        <w:t>Stormwater Site Plan Prepared By</w:t>
      </w:r>
    </w:p>
    <w:tbl>
      <w:tblPr>
        <w:tblStyle w:val="TableGrid"/>
        <w:tblW w:w="10080" w:type="dxa"/>
        <w:tblInd w:w="-275" w:type="dxa"/>
        <w:tblLook w:val="04A0" w:firstRow="1" w:lastRow="0" w:firstColumn="1" w:lastColumn="0" w:noHBand="0" w:noVBand="1"/>
      </w:tblPr>
      <w:tblGrid>
        <w:gridCol w:w="1815"/>
        <w:gridCol w:w="2293"/>
        <w:gridCol w:w="2206"/>
        <w:gridCol w:w="3766"/>
      </w:tblGrid>
      <w:tr w:rsidR="003A0A56" w14:paraId="4F49ADBA" w14:textId="77777777" w:rsidTr="00CA7EE5">
        <w:tc>
          <w:tcPr>
            <w:tcW w:w="2160" w:type="dxa"/>
          </w:tcPr>
          <w:p w14:paraId="0D58CECD" w14:textId="1601E2F7" w:rsidR="003A0A56" w:rsidRPr="00781B9D" w:rsidRDefault="000C74AD" w:rsidP="00CA7EE5">
            <w:pPr>
              <w:ind w:hanging="30"/>
              <w:jc w:val="center"/>
              <w:rPr>
                <w:b/>
                <w:bCs/>
              </w:rPr>
            </w:pPr>
            <w:r w:rsidRPr="00781B9D">
              <w:rPr>
                <w:b/>
                <w:bCs/>
              </w:rPr>
              <w:t>Name</w:t>
            </w:r>
          </w:p>
        </w:tc>
        <w:tc>
          <w:tcPr>
            <w:tcW w:w="2610" w:type="dxa"/>
          </w:tcPr>
          <w:p w14:paraId="2AEA8E7A" w14:textId="2CFF378F" w:rsidR="003A0A56" w:rsidRPr="00781B9D" w:rsidRDefault="000C74AD" w:rsidP="00CA7EE5">
            <w:pPr>
              <w:ind w:hanging="30"/>
              <w:jc w:val="center"/>
              <w:rPr>
                <w:b/>
                <w:bCs/>
              </w:rPr>
            </w:pPr>
            <w:r w:rsidRPr="00781B9D">
              <w:rPr>
                <w:b/>
                <w:bCs/>
              </w:rPr>
              <w:t>Organization</w:t>
            </w:r>
          </w:p>
        </w:tc>
        <w:tc>
          <w:tcPr>
            <w:tcW w:w="2610" w:type="dxa"/>
          </w:tcPr>
          <w:p w14:paraId="23023B0F" w14:textId="43E35DA9" w:rsidR="003A0A56" w:rsidRPr="00781B9D" w:rsidRDefault="000C74AD" w:rsidP="00CA7EE5">
            <w:pPr>
              <w:ind w:hanging="30"/>
              <w:jc w:val="center"/>
              <w:rPr>
                <w:b/>
                <w:bCs/>
              </w:rPr>
            </w:pPr>
            <w:r w:rsidRPr="00781B9D">
              <w:rPr>
                <w:b/>
                <w:bCs/>
              </w:rPr>
              <w:t>Contact Telephone Number</w:t>
            </w:r>
          </w:p>
        </w:tc>
        <w:tc>
          <w:tcPr>
            <w:tcW w:w="2700" w:type="dxa"/>
          </w:tcPr>
          <w:p w14:paraId="27A064D9" w14:textId="661DFB85" w:rsidR="003A0A56" w:rsidRPr="00781B9D" w:rsidRDefault="000C74AD" w:rsidP="00CA7EE5">
            <w:pPr>
              <w:ind w:hanging="30"/>
              <w:jc w:val="center"/>
              <w:rPr>
                <w:b/>
                <w:bCs/>
              </w:rPr>
            </w:pPr>
            <w:r w:rsidRPr="00781B9D">
              <w:rPr>
                <w:b/>
                <w:bCs/>
              </w:rPr>
              <w:t>Email Address</w:t>
            </w:r>
          </w:p>
        </w:tc>
      </w:tr>
      <w:tr w:rsidR="003A0A56" w14:paraId="186ADAC5" w14:textId="77777777" w:rsidTr="00CA7EE5">
        <w:trPr>
          <w:trHeight w:val="566"/>
        </w:trPr>
        <w:tc>
          <w:tcPr>
            <w:tcW w:w="2160" w:type="dxa"/>
            <w:shd w:val="clear" w:color="auto" w:fill="auto"/>
          </w:tcPr>
          <w:p w14:paraId="589A8AB1" w14:textId="616C9696" w:rsidR="003A0A56" w:rsidRPr="00811085" w:rsidRDefault="00925D41" w:rsidP="00CA7EE5">
            <w:pPr>
              <w:ind w:hanging="30"/>
              <w:jc w:val="center"/>
              <w:rPr>
                <w:rFonts w:ascii="Franklin Gothic Book" w:hAnsi="Franklin Gothic Book"/>
              </w:rPr>
            </w:pPr>
            <w:sdt>
              <w:sdtPr>
                <w:rPr>
                  <w:rFonts w:ascii="Franklin Gothic Book" w:hAnsi="Franklin Gothic Book"/>
                </w:rPr>
                <w:id w:val="-21641634"/>
                <w:placeholder>
                  <w:docPart w:val="3216BBC3F58D47BCB136802683E79CFC"/>
                </w:placeholder>
              </w:sdtPr>
              <w:sdtEndPr/>
              <w:sdtContent>
                <w:sdt>
                  <w:sdtPr>
                    <w:rPr>
                      <w:rFonts w:ascii="Franklin Gothic Book" w:hAnsi="Franklin Gothic Book"/>
                      <w:highlight w:val="lightGray"/>
                    </w:rPr>
                    <w:id w:val="-41211417"/>
                    <w:placeholder>
                      <w:docPart w:val="4C60B17918C84711B9C4829215E2886A"/>
                    </w:placeholder>
                  </w:sdtPr>
                  <w:sdtEndPr/>
                  <w:sdtContent>
                    <w:r w:rsidR="00522102">
                      <w:rPr>
                        <w:rFonts w:ascii="Franklin Gothic Book" w:hAnsi="Franklin Gothic Book"/>
                        <w:highlight w:val="lightGray"/>
                      </w:rPr>
                      <w:t>Awesome Engineer</w:t>
                    </w:r>
                  </w:sdtContent>
                </w:sdt>
              </w:sdtContent>
            </w:sdt>
          </w:p>
        </w:tc>
        <w:tc>
          <w:tcPr>
            <w:tcW w:w="2610" w:type="dxa"/>
            <w:shd w:val="clear" w:color="auto" w:fill="auto"/>
          </w:tcPr>
          <w:p w14:paraId="60BBED9A" w14:textId="5A08E58A" w:rsidR="003A0A56" w:rsidRPr="00811085" w:rsidRDefault="00925D41" w:rsidP="00CA7EE5">
            <w:pPr>
              <w:ind w:hanging="30"/>
              <w:jc w:val="center"/>
            </w:pPr>
            <w:sdt>
              <w:sdtPr>
                <w:id w:val="2116250960"/>
                <w:placeholder>
                  <w:docPart w:val="81D93F6F73214A629CC6A271C13D82D9"/>
                </w:placeholder>
              </w:sdtPr>
              <w:sdtEndPr/>
              <w:sdtContent>
                <w:sdt>
                  <w:sdtPr>
                    <w:rPr>
                      <w:highlight w:val="lightGray"/>
                    </w:rPr>
                    <w:id w:val="2019504148"/>
                    <w:placeholder>
                      <w:docPart w:val="976AAA93231B45A1A74E42A0C46A6D28"/>
                    </w:placeholder>
                  </w:sdtPr>
                  <w:sdtEndPr/>
                  <w:sdtContent>
                    <w:r w:rsidR="00522102">
                      <w:rPr>
                        <w:highlight w:val="lightGray"/>
                      </w:rPr>
                      <w:t>Engineer, Inc.</w:t>
                    </w:r>
                  </w:sdtContent>
                </w:sdt>
              </w:sdtContent>
            </w:sdt>
          </w:p>
        </w:tc>
        <w:tc>
          <w:tcPr>
            <w:tcW w:w="2610" w:type="dxa"/>
            <w:shd w:val="clear" w:color="auto" w:fill="auto"/>
          </w:tcPr>
          <w:p w14:paraId="3BC78523" w14:textId="6A030CEF" w:rsidR="003A0A56" w:rsidRPr="00811085" w:rsidRDefault="00925D41" w:rsidP="00CA7EE5">
            <w:pPr>
              <w:ind w:hanging="30"/>
              <w:jc w:val="center"/>
              <w:rPr>
                <w:rFonts w:ascii="Franklin Gothic Book" w:hAnsi="Franklin Gothic Book"/>
              </w:rPr>
            </w:pPr>
            <w:sdt>
              <w:sdtPr>
                <w:rPr>
                  <w:rFonts w:ascii="Franklin Gothic Book" w:hAnsi="Franklin Gothic Book"/>
                </w:rPr>
                <w:id w:val="685337701"/>
                <w:placeholder>
                  <w:docPart w:val="1B8915A5617444B68C58506B50B6CB77"/>
                </w:placeholder>
              </w:sdtPr>
              <w:sdtEndPr/>
              <w:sdtContent>
                <w:sdt>
                  <w:sdtPr>
                    <w:rPr>
                      <w:rFonts w:ascii="Franklin Gothic Book" w:hAnsi="Franklin Gothic Book"/>
                      <w:highlight w:val="lightGray"/>
                    </w:rPr>
                    <w:id w:val="-1044209955"/>
                    <w:placeholder>
                      <w:docPart w:val="76B6AD78742849C4BEB24D9B1CDDFA16"/>
                    </w:placeholder>
                  </w:sdtPr>
                  <w:sdtEndPr/>
                  <w:sdtContent>
                    <w:r w:rsidR="00522102">
                      <w:rPr>
                        <w:rFonts w:ascii="Franklin Gothic Book" w:hAnsi="Franklin Gothic Book"/>
                        <w:highlight w:val="lightGray"/>
                      </w:rPr>
                      <w:t>253-123-1234</w:t>
                    </w:r>
                  </w:sdtContent>
                </w:sdt>
              </w:sdtContent>
            </w:sdt>
          </w:p>
        </w:tc>
        <w:tc>
          <w:tcPr>
            <w:tcW w:w="2700" w:type="dxa"/>
            <w:shd w:val="clear" w:color="auto" w:fill="auto"/>
          </w:tcPr>
          <w:p w14:paraId="704B6B93" w14:textId="4F9F024D" w:rsidR="003A0A56" w:rsidRPr="00811085" w:rsidRDefault="00925D41" w:rsidP="00CA7EE5">
            <w:pPr>
              <w:ind w:hanging="30"/>
              <w:jc w:val="center"/>
              <w:rPr>
                <w:rFonts w:ascii="Franklin Gothic Book" w:hAnsi="Franklin Gothic Book"/>
              </w:rPr>
            </w:pPr>
            <w:sdt>
              <w:sdtPr>
                <w:rPr>
                  <w:rFonts w:ascii="Franklin Gothic Book" w:hAnsi="Franklin Gothic Book"/>
                </w:rPr>
                <w:id w:val="-519162687"/>
                <w:placeholder>
                  <w:docPart w:val="1CA08D50CCDC48C48FBAD7100D6ECAC4"/>
                </w:placeholder>
              </w:sdtPr>
              <w:sdtEndPr/>
              <w:sdtContent>
                <w:sdt>
                  <w:sdtPr>
                    <w:rPr>
                      <w:rFonts w:ascii="Franklin Gothic Book" w:hAnsi="Franklin Gothic Book"/>
                      <w:highlight w:val="lightGray"/>
                    </w:rPr>
                    <w:id w:val="1404024915"/>
                    <w:placeholder>
                      <w:docPart w:val="7F2FE5D727A6418D90912ADB5FA4B12C"/>
                    </w:placeholder>
                  </w:sdtPr>
                  <w:sdtEndPr/>
                  <w:sdtContent>
                    <w:r w:rsidR="00522102">
                      <w:rPr>
                        <w:rFonts w:ascii="Franklin Gothic Book" w:hAnsi="Franklin Gothic Book"/>
                        <w:highlight w:val="lightGray"/>
                      </w:rPr>
                      <w:t>awesomeengineer@engineerinc.com</w:t>
                    </w:r>
                  </w:sdtContent>
                </w:sdt>
              </w:sdtContent>
            </w:sdt>
          </w:p>
        </w:tc>
      </w:tr>
    </w:tbl>
    <w:p w14:paraId="0CDF636C" w14:textId="0762816A" w:rsidR="003A0A56" w:rsidRDefault="003A0A56" w:rsidP="00A748E0"/>
    <w:p w14:paraId="7847676C" w14:textId="5EEB0AB5" w:rsidR="008A43D7" w:rsidRPr="00E07AC8" w:rsidRDefault="008A43D7" w:rsidP="003A0A56">
      <w:pPr>
        <w:jc w:val="center"/>
        <w:rPr>
          <w:b/>
          <w:sz w:val="24"/>
          <w:szCs w:val="24"/>
        </w:rPr>
      </w:pPr>
      <w:r w:rsidRPr="00E07AC8">
        <w:rPr>
          <w:b/>
          <w:sz w:val="24"/>
          <w:szCs w:val="24"/>
        </w:rPr>
        <w:t>Date Prepared</w:t>
      </w:r>
    </w:p>
    <w:sdt>
      <w:sdtPr>
        <w:rPr>
          <w:rFonts w:ascii="Franklin Gothic Book" w:hAnsi="Franklin Gothic Book"/>
        </w:rPr>
        <w:id w:val="1918203932"/>
        <w:placeholder>
          <w:docPart w:val="5B273C7896CE4CCD86C394EEB1CFEA16"/>
        </w:placeholder>
      </w:sdtPr>
      <w:sdtEndPr/>
      <w:sdtContent>
        <w:p w14:paraId="4EAAA7B0" w14:textId="148A76BE" w:rsidR="000C74AD" w:rsidRPr="00811085" w:rsidRDefault="00925D41" w:rsidP="00522102">
          <w:pPr>
            <w:jc w:val="center"/>
            <w:rPr>
              <w:rFonts w:ascii="Franklin Gothic Book" w:hAnsi="Franklin Gothic Book"/>
            </w:rPr>
          </w:pPr>
          <w:sdt>
            <w:sdtPr>
              <w:rPr>
                <w:rFonts w:ascii="Franklin Gothic Book" w:hAnsi="Franklin Gothic Book"/>
                <w:highlight w:val="lightGray"/>
              </w:rPr>
              <w:id w:val="-1627930760"/>
              <w:placeholder>
                <w:docPart w:val="7C9C01EE1A364D9E958D5A2F71BD680C"/>
              </w:placeholder>
            </w:sdtPr>
            <w:sdtEndPr/>
            <w:sdtContent>
              <w:r w:rsidR="00522102">
                <w:rPr>
                  <w:rFonts w:ascii="Franklin Gothic Book" w:hAnsi="Franklin Gothic Book"/>
                  <w:highlight w:val="lightGray"/>
                </w:rPr>
                <w:t>05/04/2021</w:t>
              </w:r>
            </w:sdtContent>
          </w:sdt>
        </w:p>
      </w:sdtContent>
    </w:sdt>
    <w:p w14:paraId="2608ADE1" w14:textId="77777777" w:rsidR="000C74AD" w:rsidRPr="00811085" w:rsidRDefault="000C74AD" w:rsidP="003A0A56">
      <w:pPr>
        <w:jc w:val="center"/>
      </w:pPr>
    </w:p>
    <w:sdt>
      <w:sdtPr>
        <w:rPr>
          <w:rFonts w:ascii="Franklin Gothic Book" w:hAnsi="Franklin Gothic Book"/>
        </w:rPr>
        <w:id w:val="-202790866"/>
        <w:placeholder>
          <w:docPart w:val="9A5284A8682A4F3B99B0E18D072040BD"/>
        </w:placeholder>
      </w:sdtPr>
      <w:sdtEndPr/>
      <w:sdtContent>
        <w:p w14:paraId="580AB753" w14:textId="77777777" w:rsidR="00522102" w:rsidRDefault="00522102" w:rsidP="00522102">
          <w:pPr>
            <w:jc w:val="center"/>
            <w:rPr>
              <w:rFonts w:ascii="Franklin Gothic Book" w:hAnsi="Franklin Gothic Book"/>
              <w:highlight w:val="lightGray"/>
            </w:rPr>
          </w:pPr>
          <w:r>
            <w:rPr>
              <w:rFonts w:ascii="Franklin Gothic Book" w:hAnsi="Franklin Gothic Book"/>
              <w:highlight w:val="lightGray"/>
            </w:rPr>
            <w:t>I hereby certify that this Amazingly Perfect Stormwater Site Plan was prepared by me or under my direct supervision.  Blah, blah, blah, 12345 RCW.  Etc. etc. etc.  WAC 12.34.56X</w:t>
          </w:r>
        </w:p>
        <w:p w14:paraId="05514883" w14:textId="26A9701C" w:rsidR="000C74AD" w:rsidRPr="00E07AC8" w:rsidRDefault="00522102" w:rsidP="00522102">
          <w:pPr>
            <w:jc w:val="right"/>
            <w:rPr>
              <w:rFonts w:ascii="Franklin Gothic Book" w:hAnsi="Franklin Gothic Book"/>
            </w:rPr>
          </w:pPr>
          <w:r>
            <w:rPr>
              <w:noProof/>
            </w:rPr>
            <w:drawing>
              <wp:inline distT="0" distB="0" distL="0" distR="0" wp14:anchorId="4D3EA947" wp14:editId="77F0F117">
                <wp:extent cx="913521" cy="761268"/>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1230" cy="767693"/>
                        </a:xfrm>
                        <a:prstGeom prst="rect">
                          <a:avLst/>
                        </a:prstGeom>
                      </pic:spPr>
                    </pic:pic>
                  </a:graphicData>
                </a:graphic>
              </wp:inline>
            </w:drawing>
          </w:r>
        </w:p>
      </w:sdtContent>
    </w:sdt>
    <w:p w14:paraId="6580E955" w14:textId="77777777" w:rsidR="00665BDC" w:rsidRDefault="00665BDC">
      <w:r>
        <w:br w:type="page"/>
      </w:r>
    </w:p>
    <w:sdt>
      <w:sdtPr>
        <w:rPr>
          <w:rFonts w:asciiTheme="minorHAnsi" w:eastAsiaTheme="minorHAnsi" w:hAnsiTheme="minorHAnsi" w:cstheme="minorBidi"/>
          <w:b w:val="0"/>
          <w:bCs w:val="0"/>
          <w:sz w:val="22"/>
          <w:szCs w:val="22"/>
        </w:rPr>
        <w:id w:val="-35665944"/>
        <w:docPartObj>
          <w:docPartGallery w:val="Table of Contents"/>
          <w:docPartUnique/>
        </w:docPartObj>
      </w:sdtPr>
      <w:sdtEndPr>
        <w:rPr>
          <w:noProof/>
        </w:rPr>
      </w:sdtEndPr>
      <w:sdtContent>
        <w:p w14:paraId="65C764E0" w14:textId="77777777" w:rsidR="00B81DAE" w:rsidRDefault="001F2367" w:rsidP="001F2367">
          <w:pPr>
            <w:pStyle w:val="TOCHeading"/>
          </w:pPr>
          <w:r w:rsidRPr="001F2367">
            <w:t xml:space="preserve">Table of </w:t>
          </w:r>
          <w:r w:rsidR="00B81DAE" w:rsidRPr="001F2367">
            <w:t>Contents</w:t>
          </w:r>
        </w:p>
        <w:p w14:paraId="1592A14C" w14:textId="77777777" w:rsidR="001F2367" w:rsidRPr="001F2367" w:rsidRDefault="001F2367" w:rsidP="001F2367"/>
        <w:p w14:paraId="37A415BD" w14:textId="60294AFB" w:rsidR="003B7724" w:rsidRDefault="00175579">
          <w:pPr>
            <w:pStyle w:val="TOC2"/>
            <w:rPr>
              <w:rFonts w:eastAsiaTheme="minorEastAsia"/>
              <w:noProof/>
            </w:rPr>
          </w:pPr>
          <w:r>
            <w:fldChar w:fldCharType="begin"/>
          </w:r>
          <w:r>
            <w:instrText xml:space="preserve"> TOC \o "1-3" \h \z \u </w:instrText>
          </w:r>
          <w:r>
            <w:fldChar w:fldCharType="separate"/>
          </w:r>
          <w:hyperlink w:anchor="_Toc73448904" w:history="1">
            <w:r w:rsidR="003B7724" w:rsidRPr="00CA7C7F">
              <w:rPr>
                <w:rStyle w:val="Hyperlink"/>
                <w:noProof/>
              </w:rPr>
              <w:t>1.</w:t>
            </w:r>
            <w:r w:rsidR="003B7724">
              <w:rPr>
                <w:rFonts w:eastAsiaTheme="minorEastAsia"/>
                <w:noProof/>
              </w:rPr>
              <w:tab/>
            </w:r>
            <w:r w:rsidR="003B7724" w:rsidRPr="00CA7C7F">
              <w:rPr>
                <w:rStyle w:val="Hyperlink"/>
                <w:noProof/>
              </w:rPr>
              <w:t>Project Information</w:t>
            </w:r>
            <w:r w:rsidR="003B7724">
              <w:rPr>
                <w:noProof/>
                <w:webHidden/>
              </w:rPr>
              <w:tab/>
            </w:r>
            <w:r w:rsidR="003B7724">
              <w:rPr>
                <w:noProof/>
                <w:webHidden/>
              </w:rPr>
              <w:fldChar w:fldCharType="begin"/>
            </w:r>
            <w:r w:rsidR="003B7724">
              <w:rPr>
                <w:noProof/>
                <w:webHidden/>
              </w:rPr>
              <w:instrText xml:space="preserve"> PAGEREF _Toc73448904 \h </w:instrText>
            </w:r>
            <w:r w:rsidR="003B7724">
              <w:rPr>
                <w:noProof/>
                <w:webHidden/>
              </w:rPr>
            </w:r>
            <w:r w:rsidR="003B7724">
              <w:rPr>
                <w:noProof/>
                <w:webHidden/>
              </w:rPr>
              <w:fldChar w:fldCharType="separate"/>
            </w:r>
            <w:r w:rsidR="00105DC7">
              <w:rPr>
                <w:noProof/>
                <w:webHidden/>
              </w:rPr>
              <w:t>5</w:t>
            </w:r>
            <w:r w:rsidR="003B7724">
              <w:rPr>
                <w:noProof/>
                <w:webHidden/>
              </w:rPr>
              <w:fldChar w:fldCharType="end"/>
            </w:r>
          </w:hyperlink>
        </w:p>
        <w:p w14:paraId="2CE2C45C" w14:textId="310AD3F3" w:rsidR="003B7724" w:rsidRDefault="00105DC7">
          <w:pPr>
            <w:pStyle w:val="TOC2"/>
            <w:rPr>
              <w:rFonts w:eastAsiaTheme="minorEastAsia"/>
              <w:noProof/>
            </w:rPr>
          </w:pPr>
          <w:hyperlink w:anchor="_Toc73448905" w:history="1">
            <w:r w:rsidR="003B7724" w:rsidRPr="00CA7C7F">
              <w:rPr>
                <w:rStyle w:val="Hyperlink"/>
                <w:noProof/>
              </w:rPr>
              <w:t>2.</w:t>
            </w:r>
            <w:r w:rsidR="003B7724">
              <w:rPr>
                <w:rFonts w:eastAsiaTheme="minorEastAsia"/>
                <w:noProof/>
              </w:rPr>
              <w:tab/>
            </w:r>
            <w:r w:rsidR="003B7724" w:rsidRPr="00CA7C7F">
              <w:rPr>
                <w:rStyle w:val="Hyperlink"/>
                <w:noProof/>
              </w:rPr>
              <w:t>Project Overview</w:t>
            </w:r>
            <w:r w:rsidR="003B7724">
              <w:rPr>
                <w:noProof/>
                <w:webHidden/>
              </w:rPr>
              <w:tab/>
            </w:r>
            <w:r w:rsidR="003B7724">
              <w:rPr>
                <w:noProof/>
                <w:webHidden/>
              </w:rPr>
              <w:fldChar w:fldCharType="begin"/>
            </w:r>
            <w:r w:rsidR="003B7724">
              <w:rPr>
                <w:noProof/>
                <w:webHidden/>
              </w:rPr>
              <w:instrText xml:space="preserve"> PAGEREF _Toc73448905 \h </w:instrText>
            </w:r>
            <w:r w:rsidR="003B7724">
              <w:rPr>
                <w:noProof/>
                <w:webHidden/>
              </w:rPr>
            </w:r>
            <w:r w:rsidR="003B7724">
              <w:rPr>
                <w:noProof/>
                <w:webHidden/>
              </w:rPr>
              <w:fldChar w:fldCharType="separate"/>
            </w:r>
            <w:r>
              <w:rPr>
                <w:noProof/>
                <w:webHidden/>
              </w:rPr>
              <w:t>6</w:t>
            </w:r>
            <w:r w:rsidR="003B7724">
              <w:rPr>
                <w:noProof/>
                <w:webHidden/>
              </w:rPr>
              <w:fldChar w:fldCharType="end"/>
            </w:r>
          </w:hyperlink>
        </w:p>
        <w:p w14:paraId="1293C8F4" w14:textId="36BD81EF" w:rsidR="003B7724" w:rsidRDefault="00105DC7">
          <w:pPr>
            <w:pStyle w:val="TOC2"/>
            <w:rPr>
              <w:rFonts w:eastAsiaTheme="minorEastAsia"/>
              <w:noProof/>
            </w:rPr>
          </w:pPr>
          <w:hyperlink w:anchor="_Toc73448906" w:history="1">
            <w:r w:rsidR="003B7724" w:rsidRPr="00CA7C7F">
              <w:rPr>
                <w:rStyle w:val="Hyperlink"/>
                <w:noProof/>
              </w:rPr>
              <w:t>3.</w:t>
            </w:r>
            <w:r w:rsidR="003B7724">
              <w:rPr>
                <w:rFonts w:eastAsiaTheme="minorEastAsia"/>
                <w:noProof/>
              </w:rPr>
              <w:tab/>
            </w:r>
            <w:r w:rsidR="003B7724" w:rsidRPr="00CA7C7F">
              <w:rPr>
                <w:rStyle w:val="Hyperlink"/>
                <w:noProof/>
              </w:rPr>
              <w:t>Existing Project Site Conditions</w:t>
            </w:r>
            <w:r w:rsidR="003B7724">
              <w:rPr>
                <w:noProof/>
                <w:webHidden/>
              </w:rPr>
              <w:tab/>
            </w:r>
            <w:r w:rsidR="003B7724">
              <w:rPr>
                <w:noProof/>
                <w:webHidden/>
              </w:rPr>
              <w:fldChar w:fldCharType="begin"/>
            </w:r>
            <w:r w:rsidR="003B7724">
              <w:rPr>
                <w:noProof/>
                <w:webHidden/>
              </w:rPr>
              <w:instrText xml:space="preserve"> PAGEREF _Toc73448906 \h </w:instrText>
            </w:r>
            <w:r w:rsidR="003B7724">
              <w:rPr>
                <w:noProof/>
                <w:webHidden/>
              </w:rPr>
            </w:r>
            <w:r w:rsidR="003B7724">
              <w:rPr>
                <w:noProof/>
                <w:webHidden/>
              </w:rPr>
              <w:fldChar w:fldCharType="separate"/>
            </w:r>
            <w:r>
              <w:rPr>
                <w:noProof/>
                <w:webHidden/>
              </w:rPr>
              <w:t>7</w:t>
            </w:r>
            <w:r w:rsidR="003B7724">
              <w:rPr>
                <w:noProof/>
                <w:webHidden/>
              </w:rPr>
              <w:fldChar w:fldCharType="end"/>
            </w:r>
          </w:hyperlink>
        </w:p>
        <w:p w14:paraId="4A90EFB6" w14:textId="587BC664" w:rsidR="003B7724" w:rsidRDefault="00105DC7">
          <w:pPr>
            <w:pStyle w:val="TOC2"/>
            <w:rPr>
              <w:rFonts w:eastAsiaTheme="minorEastAsia"/>
              <w:noProof/>
            </w:rPr>
          </w:pPr>
          <w:hyperlink w:anchor="_Toc73448907" w:history="1">
            <w:r w:rsidR="003B7724" w:rsidRPr="00CA7C7F">
              <w:rPr>
                <w:rStyle w:val="Hyperlink"/>
                <w:bCs/>
                <w:noProof/>
              </w:rPr>
              <w:t>4.</w:t>
            </w:r>
            <w:r w:rsidR="003B7724">
              <w:rPr>
                <w:rFonts w:eastAsiaTheme="minorEastAsia"/>
                <w:noProof/>
              </w:rPr>
              <w:tab/>
            </w:r>
            <w:r w:rsidR="003B7724" w:rsidRPr="00CA7C7F">
              <w:rPr>
                <w:rStyle w:val="Hyperlink"/>
                <w:bCs/>
                <w:noProof/>
              </w:rPr>
              <w:t>Proposed Project Site Conditions</w:t>
            </w:r>
            <w:r w:rsidR="003B7724">
              <w:rPr>
                <w:noProof/>
                <w:webHidden/>
              </w:rPr>
              <w:tab/>
            </w:r>
            <w:r w:rsidR="003B7724">
              <w:rPr>
                <w:noProof/>
                <w:webHidden/>
              </w:rPr>
              <w:fldChar w:fldCharType="begin"/>
            </w:r>
            <w:r w:rsidR="003B7724">
              <w:rPr>
                <w:noProof/>
                <w:webHidden/>
              </w:rPr>
              <w:instrText xml:space="preserve"> PAGEREF _Toc73448907 \h </w:instrText>
            </w:r>
            <w:r w:rsidR="003B7724">
              <w:rPr>
                <w:noProof/>
                <w:webHidden/>
              </w:rPr>
            </w:r>
            <w:r w:rsidR="003B7724">
              <w:rPr>
                <w:noProof/>
                <w:webHidden/>
              </w:rPr>
              <w:fldChar w:fldCharType="separate"/>
            </w:r>
            <w:r>
              <w:rPr>
                <w:noProof/>
                <w:webHidden/>
              </w:rPr>
              <w:t>13</w:t>
            </w:r>
            <w:r w:rsidR="003B7724">
              <w:rPr>
                <w:noProof/>
                <w:webHidden/>
              </w:rPr>
              <w:fldChar w:fldCharType="end"/>
            </w:r>
          </w:hyperlink>
        </w:p>
        <w:p w14:paraId="3549065D" w14:textId="2E278B11" w:rsidR="003B7724" w:rsidRDefault="00105DC7">
          <w:pPr>
            <w:pStyle w:val="TOC2"/>
            <w:rPr>
              <w:rFonts w:eastAsiaTheme="minorEastAsia"/>
              <w:noProof/>
            </w:rPr>
          </w:pPr>
          <w:hyperlink w:anchor="_Toc73448908" w:history="1">
            <w:r w:rsidR="003B7724" w:rsidRPr="00CA7C7F">
              <w:rPr>
                <w:rStyle w:val="Hyperlink"/>
                <w:bCs/>
                <w:noProof/>
              </w:rPr>
              <w:t>5.</w:t>
            </w:r>
            <w:r w:rsidR="003B7724">
              <w:rPr>
                <w:rFonts w:eastAsiaTheme="minorEastAsia"/>
                <w:noProof/>
              </w:rPr>
              <w:tab/>
            </w:r>
            <w:r w:rsidR="003B7724" w:rsidRPr="00CA7C7F">
              <w:rPr>
                <w:rStyle w:val="Hyperlink"/>
                <w:bCs/>
                <w:noProof/>
              </w:rPr>
              <w:t>Minimum Requirement Determination</w:t>
            </w:r>
            <w:r w:rsidR="003B7724">
              <w:rPr>
                <w:noProof/>
                <w:webHidden/>
              </w:rPr>
              <w:tab/>
            </w:r>
            <w:r w:rsidR="003B7724">
              <w:rPr>
                <w:noProof/>
                <w:webHidden/>
              </w:rPr>
              <w:fldChar w:fldCharType="begin"/>
            </w:r>
            <w:r w:rsidR="003B7724">
              <w:rPr>
                <w:noProof/>
                <w:webHidden/>
              </w:rPr>
              <w:instrText xml:space="preserve"> PAGEREF _Toc73448908 \h </w:instrText>
            </w:r>
            <w:r w:rsidR="003B7724">
              <w:rPr>
                <w:noProof/>
                <w:webHidden/>
              </w:rPr>
            </w:r>
            <w:r w:rsidR="003B7724">
              <w:rPr>
                <w:noProof/>
                <w:webHidden/>
              </w:rPr>
              <w:fldChar w:fldCharType="separate"/>
            </w:r>
            <w:r>
              <w:rPr>
                <w:noProof/>
                <w:webHidden/>
              </w:rPr>
              <w:t>16</w:t>
            </w:r>
            <w:r w:rsidR="003B7724">
              <w:rPr>
                <w:noProof/>
                <w:webHidden/>
              </w:rPr>
              <w:fldChar w:fldCharType="end"/>
            </w:r>
          </w:hyperlink>
        </w:p>
        <w:p w14:paraId="4D85F12E" w14:textId="5824CDC9" w:rsidR="003B7724" w:rsidRDefault="00105DC7">
          <w:pPr>
            <w:pStyle w:val="TOC2"/>
            <w:rPr>
              <w:rFonts w:eastAsiaTheme="minorEastAsia"/>
              <w:noProof/>
            </w:rPr>
          </w:pPr>
          <w:hyperlink w:anchor="_Toc73448909" w:history="1">
            <w:r w:rsidR="003B7724" w:rsidRPr="00CA7C7F">
              <w:rPr>
                <w:rStyle w:val="Hyperlink"/>
                <w:bCs/>
                <w:noProof/>
              </w:rPr>
              <w:t>6.</w:t>
            </w:r>
            <w:r w:rsidR="003B7724">
              <w:rPr>
                <w:rFonts w:eastAsiaTheme="minorEastAsia"/>
                <w:noProof/>
              </w:rPr>
              <w:tab/>
            </w:r>
            <w:r w:rsidR="003B7724" w:rsidRPr="00CA7C7F">
              <w:rPr>
                <w:rStyle w:val="Hyperlink"/>
                <w:bCs/>
                <w:noProof/>
              </w:rPr>
              <w:t>Discussion of Minimum Requirements</w:t>
            </w:r>
            <w:r w:rsidR="003B7724">
              <w:rPr>
                <w:noProof/>
                <w:webHidden/>
              </w:rPr>
              <w:tab/>
            </w:r>
            <w:r w:rsidR="003B7724">
              <w:rPr>
                <w:noProof/>
                <w:webHidden/>
              </w:rPr>
              <w:fldChar w:fldCharType="begin"/>
            </w:r>
            <w:r w:rsidR="003B7724">
              <w:rPr>
                <w:noProof/>
                <w:webHidden/>
              </w:rPr>
              <w:instrText xml:space="preserve"> PAGEREF _Toc73448909 \h </w:instrText>
            </w:r>
            <w:r w:rsidR="003B7724">
              <w:rPr>
                <w:noProof/>
                <w:webHidden/>
              </w:rPr>
            </w:r>
            <w:r w:rsidR="003B7724">
              <w:rPr>
                <w:noProof/>
                <w:webHidden/>
              </w:rPr>
              <w:fldChar w:fldCharType="separate"/>
            </w:r>
            <w:r>
              <w:rPr>
                <w:noProof/>
                <w:webHidden/>
              </w:rPr>
              <w:t>21</w:t>
            </w:r>
            <w:r w:rsidR="003B7724">
              <w:rPr>
                <w:noProof/>
                <w:webHidden/>
              </w:rPr>
              <w:fldChar w:fldCharType="end"/>
            </w:r>
          </w:hyperlink>
        </w:p>
        <w:p w14:paraId="268251EC" w14:textId="2F3686D1" w:rsidR="003B7724" w:rsidRDefault="00105DC7">
          <w:pPr>
            <w:pStyle w:val="TOC3"/>
            <w:rPr>
              <w:rFonts w:eastAsiaTheme="minorEastAsia"/>
              <w:noProof/>
            </w:rPr>
          </w:pPr>
          <w:hyperlink w:anchor="_Toc73448910" w:history="1">
            <w:r w:rsidR="003B7724" w:rsidRPr="00CA7C7F">
              <w:rPr>
                <w:rStyle w:val="Hyperlink"/>
                <w:noProof/>
              </w:rPr>
              <w:t>A.</w:t>
            </w:r>
            <w:r w:rsidR="003B7724">
              <w:rPr>
                <w:rFonts w:eastAsiaTheme="minorEastAsia"/>
                <w:noProof/>
              </w:rPr>
              <w:tab/>
            </w:r>
            <w:r w:rsidR="003B7724" w:rsidRPr="00CA7C7F">
              <w:rPr>
                <w:rStyle w:val="Hyperlink"/>
                <w:noProof/>
              </w:rPr>
              <w:t>Minimum Requirement #1 – Preparation of a Stormwater Site Plan</w:t>
            </w:r>
            <w:r w:rsidR="003B7724">
              <w:rPr>
                <w:noProof/>
                <w:webHidden/>
              </w:rPr>
              <w:tab/>
            </w:r>
            <w:r w:rsidR="003B7724">
              <w:rPr>
                <w:noProof/>
                <w:webHidden/>
              </w:rPr>
              <w:fldChar w:fldCharType="begin"/>
            </w:r>
            <w:r w:rsidR="003B7724">
              <w:rPr>
                <w:noProof/>
                <w:webHidden/>
              </w:rPr>
              <w:instrText xml:space="preserve"> PAGEREF _Toc73448910 \h </w:instrText>
            </w:r>
            <w:r w:rsidR="003B7724">
              <w:rPr>
                <w:noProof/>
                <w:webHidden/>
              </w:rPr>
            </w:r>
            <w:r w:rsidR="003B7724">
              <w:rPr>
                <w:noProof/>
                <w:webHidden/>
              </w:rPr>
              <w:fldChar w:fldCharType="separate"/>
            </w:r>
            <w:r>
              <w:rPr>
                <w:noProof/>
                <w:webHidden/>
              </w:rPr>
              <w:t>21</w:t>
            </w:r>
            <w:r w:rsidR="003B7724">
              <w:rPr>
                <w:noProof/>
                <w:webHidden/>
              </w:rPr>
              <w:fldChar w:fldCharType="end"/>
            </w:r>
          </w:hyperlink>
        </w:p>
        <w:p w14:paraId="708D86E6" w14:textId="54A88DA2" w:rsidR="003B7724" w:rsidRDefault="00105DC7">
          <w:pPr>
            <w:pStyle w:val="TOC3"/>
            <w:rPr>
              <w:rFonts w:eastAsiaTheme="minorEastAsia"/>
              <w:noProof/>
            </w:rPr>
          </w:pPr>
          <w:hyperlink w:anchor="_Toc73448911" w:history="1">
            <w:r w:rsidR="003B7724" w:rsidRPr="00CA7C7F">
              <w:rPr>
                <w:rStyle w:val="Hyperlink"/>
                <w:noProof/>
              </w:rPr>
              <w:t>B.</w:t>
            </w:r>
            <w:r w:rsidR="003B7724">
              <w:rPr>
                <w:rFonts w:eastAsiaTheme="minorEastAsia"/>
                <w:noProof/>
              </w:rPr>
              <w:tab/>
            </w:r>
            <w:r w:rsidR="003B7724" w:rsidRPr="00CA7C7F">
              <w:rPr>
                <w:rStyle w:val="Hyperlink"/>
                <w:noProof/>
              </w:rPr>
              <w:t>Minimum Requirement #2 – Construction Stormwater Pollution Prevention Plan</w:t>
            </w:r>
            <w:r w:rsidR="003B7724">
              <w:rPr>
                <w:noProof/>
                <w:webHidden/>
              </w:rPr>
              <w:tab/>
            </w:r>
            <w:r w:rsidR="003B7724">
              <w:rPr>
                <w:noProof/>
                <w:webHidden/>
              </w:rPr>
              <w:fldChar w:fldCharType="begin"/>
            </w:r>
            <w:r w:rsidR="003B7724">
              <w:rPr>
                <w:noProof/>
                <w:webHidden/>
              </w:rPr>
              <w:instrText xml:space="preserve"> PAGEREF _Toc73448911 \h </w:instrText>
            </w:r>
            <w:r w:rsidR="003B7724">
              <w:rPr>
                <w:noProof/>
                <w:webHidden/>
              </w:rPr>
            </w:r>
            <w:r w:rsidR="003B7724">
              <w:rPr>
                <w:noProof/>
                <w:webHidden/>
              </w:rPr>
              <w:fldChar w:fldCharType="separate"/>
            </w:r>
            <w:r>
              <w:rPr>
                <w:noProof/>
                <w:webHidden/>
              </w:rPr>
              <w:t>21</w:t>
            </w:r>
            <w:r w:rsidR="003B7724">
              <w:rPr>
                <w:noProof/>
                <w:webHidden/>
              </w:rPr>
              <w:fldChar w:fldCharType="end"/>
            </w:r>
          </w:hyperlink>
        </w:p>
        <w:p w14:paraId="007D204B" w14:textId="1851D044" w:rsidR="003B7724" w:rsidRDefault="00105DC7">
          <w:pPr>
            <w:pStyle w:val="TOC3"/>
            <w:rPr>
              <w:rFonts w:eastAsiaTheme="minorEastAsia"/>
              <w:noProof/>
            </w:rPr>
          </w:pPr>
          <w:hyperlink w:anchor="_Toc73448912" w:history="1">
            <w:r w:rsidR="003B7724" w:rsidRPr="00CA7C7F">
              <w:rPr>
                <w:rStyle w:val="Hyperlink"/>
                <w:noProof/>
              </w:rPr>
              <w:t>C.</w:t>
            </w:r>
            <w:r w:rsidR="003B7724">
              <w:rPr>
                <w:rFonts w:eastAsiaTheme="minorEastAsia"/>
                <w:noProof/>
              </w:rPr>
              <w:tab/>
            </w:r>
            <w:r w:rsidR="003B7724" w:rsidRPr="00CA7C7F">
              <w:rPr>
                <w:rStyle w:val="Hyperlink"/>
                <w:noProof/>
              </w:rPr>
              <w:t>Minimum Requirement #3 – Source Control</w:t>
            </w:r>
            <w:r w:rsidR="003B7724">
              <w:rPr>
                <w:noProof/>
                <w:webHidden/>
              </w:rPr>
              <w:tab/>
            </w:r>
            <w:r w:rsidR="003B7724">
              <w:rPr>
                <w:noProof/>
                <w:webHidden/>
              </w:rPr>
              <w:fldChar w:fldCharType="begin"/>
            </w:r>
            <w:r w:rsidR="003B7724">
              <w:rPr>
                <w:noProof/>
                <w:webHidden/>
              </w:rPr>
              <w:instrText xml:space="preserve"> PAGEREF _Toc73448912 \h </w:instrText>
            </w:r>
            <w:r w:rsidR="003B7724">
              <w:rPr>
                <w:noProof/>
                <w:webHidden/>
              </w:rPr>
            </w:r>
            <w:r w:rsidR="003B7724">
              <w:rPr>
                <w:noProof/>
                <w:webHidden/>
              </w:rPr>
              <w:fldChar w:fldCharType="separate"/>
            </w:r>
            <w:r>
              <w:rPr>
                <w:noProof/>
                <w:webHidden/>
              </w:rPr>
              <w:t>22</w:t>
            </w:r>
            <w:r w:rsidR="003B7724">
              <w:rPr>
                <w:noProof/>
                <w:webHidden/>
              </w:rPr>
              <w:fldChar w:fldCharType="end"/>
            </w:r>
          </w:hyperlink>
        </w:p>
        <w:p w14:paraId="5B4C7EBD" w14:textId="07D7D113" w:rsidR="003B7724" w:rsidRDefault="00105DC7">
          <w:pPr>
            <w:pStyle w:val="TOC3"/>
            <w:rPr>
              <w:rFonts w:eastAsiaTheme="minorEastAsia"/>
              <w:noProof/>
            </w:rPr>
          </w:pPr>
          <w:hyperlink w:anchor="_Toc73448913" w:history="1">
            <w:r w:rsidR="003B7724" w:rsidRPr="00CA7C7F">
              <w:rPr>
                <w:rStyle w:val="Hyperlink"/>
                <w:noProof/>
              </w:rPr>
              <w:t>D.</w:t>
            </w:r>
            <w:r w:rsidR="003B7724">
              <w:rPr>
                <w:rFonts w:eastAsiaTheme="minorEastAsia"/>
                <w:noProof/>
              </w:rPr>
              <w:tab/>
            </w:r>
            <w:r w:rsidR="003B7724" w:rsidRPr="00CA7C7F">
              <w:rPr>
                <w:rStyle w:val="Hyperlink"/>
                <w:noProof/>
              </w:rPr>
              <w:t>Minimum Requirement #4 – Preserving Drainage Patterns and Outfalls</w:t>
            </w:r>
            <w:r w:rsidR="003B7724">
              <w:rPr>
                <w:noProof/>
                <w:webHidden/>
              </w:rPr>
              <w:tab/>
            </w:r>
            <w:r w:rsidR="003B7724">
              <w:rPr>
                <w:noProof/>
                <w:webHidden/>
              </w:rPr>
              <w:fldChar w:fldCharType="begin"/>
            </w:r>
            <w:r w:rsidR="003B7724">
              <w:rPr>
                <w:noProof/>
                <w:webHidden/>
              </w:rPr>
              <w:instrText xml:space="preserve"> PAGEREF _Toc73448913 \h </w:instrText>
            </w:r>
            <w:r w:rsidR="003B7724">
              <w:rPr>
                <w:noProof/>
                <w:webHidden/>
              </w:rPr>
            </w:r>
            <w:r w:rsidR="003B7724">
              <w:rPr>
                <w:noProof/>
                <w:webHidden/>
              </w:rPr>
              <w:fldChar w:fldCharType="separate"/>
            </w:r>
            <w:r>
              <w:rPr>
                <w:noProof/>
                <w:webHidden/>
              </w:rPr>
              <w:t>23</w:t>
            </w:r>
            <w:r w:rsidR="003B7724">
              <w:rPr>
                <w:noProof/>
                <w:webHidden/>
              </w:rPr>
              <w:fldChar w:fldCharType="end"/>
            </w:r>
          </w:hyperlink>
        </w:p>
        <w:p w14:paraId="20A6F9EC" w14:textId="2CBEFF19" w:rsidR="003B7724" w:rsidRDefault="00105DC7">
          <w:pPr>
            <w:pStyle w:val="TOC3"/>
            <w:rPr>
              <w:rFonts w:eastAsiaTheme="minorEastAsia"/>
              <w:noProof/>
            </w:rPr>
          </w:pPr>
          <w:hyperlink w:anchor="_Toc73448914" w:history="1">
            <w:r w:rsidR="003B7724" w:rsidRPr="00CA7C7F">
              <w:rPr>
                <w:rStyle w:val="Hyperlink"/>
                <w:noProof/>
              </w:rPr>
              <w:t>E.</w:t>
            </w:r>
            <w:r w:rsidR="003B7724">
              <w:rPr>
                <w:rFonts w:eastAsiaTheme="minorEastAsia"/>
                <w:noProof/>
              </w:rPr>
              <w:tab/>
            </w:r>
            <w:r w:rsidR="003B7724" w:rsidRPr="00CA7C7F">
              <w:rPr>
                <w:rStyle w:val="Hyperlink"/>
                <w:noProof/>
              </w:rPr>
              <w:t>Minimum Requirement #5 – Onsite Stormwater Management</w:t>
            </w:r>
            <w:r w:rsidR="003B7724">
              <w:rPr>
                <w:noProof/>
                <w:webHidden/>
              </w:rPr>
              <w:tab/>
            </w:r>
            <w:r w:rsidR="003B7724">
              <w:rPr>
                <w:noProof/>
                <w:webHidden/>
              </w:rPr>
              <w:fldChar w:fldCharType="begin"/>
            </w:r>
            <w:r w:rsidR="003B7724">
              <w:rPr>
                <w:noProof/>
                <w:webHidden/>
              </w:rPr>
              <w:instrText xml:space="preserve"> PAGEREF _Toc73448914 \h </w:instrText>
            </w:r>
            <w:r w:rsidR="003B7724">
              <w:rPr>
                <w:noProof/>
                <w:webHidden/>
              </w:rPr>
            </w:r>
            <w:r w:rsidR="003B7724">
              <w:rPr>
                <w:noProof/>
                <w:webHidden/>
              </w:rPr>
              <w:fldChar w:fldCharType="separate"/>
            </w:r>
            <w:r>
              <w:rPr>
                <w:noProof/>
                <w:webHidden/>
              </w:rPr>
              <w:t>24</w:t>
            </w:r>
            <w:r w:rsidR="003B7724">
              <w:rPr>
                <w:noProof/>
                <w:webHidden/>
              </w:rPr>
              <w:fldChar w:fldCharType="end"/>
            </w:r>
          </w:hyperlink>
        </w:p>
        <w:p w14:paraId="40CE88D5" w14:textId="4C231CDB" w:rsidR="003B7724" w:rsidRDefault="00105DC7">
          <w:pPr>
            <w:pStyle w:val="TOC3"/>
            <w:rPr>
              <w:rFonts w:eastAsiaTheme="minorEastAsia"/>
              <w:noProof/>
            </w:rPr>
          </w:pPr>
          <w:hyperlink w:anchor="_Toc73448915" w:history="1">
            <w:r w:rsidR="003B7724" w:rsidRPr="00CA7C7F">
              <w:rPr>
                <w:rStyle w:val="Hyperlink"/>
                <w:noProof/>
              </w:rPr>
              <w:t>F.</w:t>
            </w:r>
            <w:r w:rsidR="003B7724">
              <w:rPr>
                <w:rFonts w:eastAsiaTheme="minorEastAsia"/>
                <w:noProof/>
              </w:rPr>
              <w:tab/>
            </w:r>
            <w:r w:rsidR="003B7724" w:rsidRPr="00CA7C7F">
              <w:rPr>
                <w:rStyle w:val="Hyperlink"/>
                <w:noProof/>
              </w:rPr>
              <w:t>Minimum Requirement #6 – Stormwater Treatment</w:t>
            </w:r>
            <w:r w:rsidR="003B7724">
              <w:rPr>
                <w:noProof/>
                <w:webHidden/>
              </w:rPr>
              <w:tab/>
            </w:r>
            <w:r w:rsidR="003B7724">
              <w:rPr>
                <w:noProof/>
                <w:webHidden/>
              </w:rPr>
              <w:fldChar w:fldCharType="begin"/>
            </w:r>
            <w:r w:rsidR="003B7724">
              <w:rPr>
                <w:noProof/>
                <w:webHidden/>
              </w:rPr>
              <w:instrText xml:space="preserve"> PAGEREF _Toc73448915 \h </w:instrText>
            </w:r>
            <w:r w:rsidR="003B7724">
              <w:rPr>
                <w:noProof/>
                <w:webHidden/>
              </w:rPr>
            </w:r>
            <w:r w:rsidR="003B7724">
              <w:rPr>
                <w:noProof/>
                <w:webHidden/>
              </w:rPr>
              <w:fldChar w:fldCharType="separate"/>
            </w:r>
            <w:r>
              <w:rPr>
                <w:noProof/>
                <w:webHidden/>
              </w:rPr>
              <w:t>26</w:t>
            </w:r>
            <w:r w:rsidR="003B7724">
              <w:rPr>
                <w:noProof/>
                <w:webHidden/>
              </w:rPr>
              <w:fldChar w:fldCharType="end"/>
            </w:r>
          </w:hyperlink>
        </w:p>
        <w:p w14:paraId="4E6432C3" w14:textId="579789A4" w:rsidR="003B7724" w:rsidRDefault="00105DC7">
          <w:pPr>
            <w:pStyle w:val="TOC3"/>
            <w:rPr>
              <w:rFonts w:eastAsiaTheme="minorEastAsia"/>
              <w:noProof/>
            </w:rPr>
          </w:pPr>
          <w:hyperlink w:anchor="_Toc73448916" w:history="1">
            <w:r w:rsidR="003B7724" w:rsidRPr="00CA7C7F">
              <w:rPr>
                <w:rStyle w:val="Hyperlink"/>
                <w:noProof/>
              </w:rPr>
              <w:t>G.</w:t>
            </w:r>
            <w:r w:rsidR="003B7724">
              <w:rPr>
                <w:rFonts w:eastAsiaTheme="minorEastAsia"/>
                <w:noProof/>
              </w:rPr>
              <w:tab/>
            </w:r>
            <w:r w:rsidR="003B7724" w:rsidRPr="00CA7C7F">
              <w:rPr>
                <w:rStyle w:val="Hyperlink"/>
                <w:noProof/>
              </w:rPr>
              <w:t>Minimum Requirement #7 – Flow Control</w:t>
            </w:r>
            <w:r w:rsidR="003B7724">
              <w:rPr>
                <w:noProof/>
                <w:webHidden/>
              </w:rPr>
              <w:tab/>
            </w:r>
            <w:r w:rsidR="003B7724">
              <w:rPr>
                <w:noProof/>
                <w:webHidden/>
              </w:rPr>
              <w:fldChar w:fldCharType="begin"/>
            </w:r>
            <w:r w:rsidR="003B7724">
              <w:rPr>
                <w:noProof/>
                <w:webHidden/>
              </w:rPr>
              <w:instrText xml:space="preserve"> PAGEREF _Toc73448916 \h </w:instrText>
            </w:r>
            <w:r w:rsidR="003B7724">
              <w:rPr>
                <w:noProof/>
                <w:webHidden/>
              </w:rPr>
            </w:r>
            <w:r w:rsidR="003B7724">
              <w:rPr>
                <w:noProof/>
                <w:webHidden/>
              </w:rPr>
              <w:fldChar w:fldCharType="separate"/>
            </w:r>
            <w:r>
              <w:rPr>
                <w:noProof/>
                <w:webHidden/>
              </w:rPr>
              <w:t>28</w:t>
            </w:r>
            <w:r w:rsidR="003B7724">
              <w:rPr>
                <w:noProof/>
                <w:webHidden/>
              </w:rPr>
              <w:fldChar w:fldCharType="end"/>
            </w:r>
          </w:hyperlink>
        </w:p>
        <w:p w14:paraId="74FC4571" w14:textId="6610E15D" w:rsidR="003B7724" w:rsidRDefault="00105DC7">
          <w:pPr>
            <w:pStyle w:val="TOC3"/>
            <w:rPr>
              <w:rFonts w:eastAsiaTheme="minorEastAsia"/>
              <w:noProof/>
            </w:rPr>
          </w:pPr>
          <w:hyperlink w:anchor="_Toc73448917" w:history="1">
            <w:r w:rsidR="003B7724" w:rsidRPr="00CA7C7F">
              <w:rPr>
                <w:rStyle w:val="Hyperlink"/>
                <w:noProof/>
              </w:rPr>
              <w:t>H.</w:t>
            </w:r>
            <w:r w:rsidR="003B7724">
              <w:rPr>
                <w:rFonts w:eastAsiaTheme="minorEastAsia"/>
                <w:noProof/>
              </w:rPr>
              <w:tab/>
            </w:r>
            <w:r w:rsidR="003B7724" w:rsidRPr="00CA7C7F">
              <w:rPr>
                <w:rStyle w:val="Hyperlink"/>
                <w:noProof/>
              </w:rPr>
              <w:t>Minimum Requirement #8 – Wetlands Protection</w:t>
            </w:r>
            <w:r w:rsidR="003B7724">
              <w:rPr>
                <w:noProof/>
                <w:webHidden/>
              </w:rPr>
              <w:tab/>
            </w:r>
            <w:r w:rsidR="003B7724">
              <w:rPr>
                <w:noProof/>
                <w:webHidden/>
              </w:rPr>
              <w:fldChar w:fldCharType="begin"/>
            </w:r>
            <w:r w:rsidR="003B7724">
              <w:rPr>
                <w:noProof/>
                <w:webHidden/>
              </w:rPr>
              <w:instrText xml:space="preserve"> PAGEREF _Toc73448917 \h </w:instrText>
            </w:r>
            <w:r w:rsidR="003B7724">
              <w:rPr>
                <w:noProof/>
                <w:webHidden/>
              </w:rPr>
            </w:r>
            <w:r w:rsidR="003B7724">
              <w:rPr>
                <w:noProof/>
                <w:webHidden/>
              </w:rPr>
              <w:fldChar w:fldCharType="separate"/>
            </w:r>
            <w:r>
              <w:rPr>
                <w:noProof/>
                <w:webHidden/>
              </w:rPr>
              <w:t>30</w:t>
            </w:r>
            <w:r w:rsidR="003B7724">
              <w:rPr>
                <w:noProof/>
                <w:webHidden/>
              </w:rPr>
              <w:fldChar w:fldCharType="end"/>
            </w:r>
          </w:hyperlink>
        </w:p>
        <w:p w14:paraId="0D0101C1" w14:textId="6A85C695" w:rsidR="003B7724" w:rsidRDefault="00105DC7">
          <w:pPr>
            <w:pStyle w:val="TOC3"/>
            <w:rPr>
              <w:rFonts w:eastAsiaTheme="minorEastAsia"/>
              <w:noProof/>
            </w:rPr>
          </w:pPr>
          <w:hyperlink w:anchor="_Toc73448918" w:history="1">
            <w:r w:rsidR="003B7724" w:rsidRPr="00CA7C7F">
              <w:rPr>
                <w:rStyle w:val="Hyperlink"/>
                <w:bCs/>
                <w:noProof/>
              </w:rPr>
              <w:t>I.</w:t>
            </w:r>
            <w:r w:rsidR="003B7724">
              <w:rPr>
                <w:rFonts w:eastAsiaTheme="minorEastAsia"/>
                <w:noProof/>
              </w:rPr>
              <w:tab/>
            </w:r>
            <w:r w:rsidR="003B7724" w:rsidRPr="00CA7C7F">
              <w:rPr>
                <w:rStyle w:val="Hyperlink"/>
                <w:bCs/>
                <w:noProof/>
              </w:rPr>
              <w:t>Minimum Requirement #9 – Operation and Maintenance</w:t>
            </w:r>
            <w:r w:rsidR="003B7724">
              <w:rPr>
                <w:noProof/>
                <w:webHidden/>
              </w:rPr>
              <w:tab/>
            </w:r>
            <w:r w:rsidR="003B7724">
              <w:rPr>
                <w:noProof/>
                <w:webHidden/>
              </w:rPr>
              <w:fldChar w:fldCharType="begin"/>
            </w:r>
            <w:r w:rsidR="003B7724">
              <w:rPr>
                <w:noProof/>
                <w:webHidden/>
              </w:rPr>
              <w:instrText xml:space="preserve"> PAGEREF _Toc73448918 \h </w:instrText>
            </w:r>
            <w:r w:rsidR="003B7724">
              <w:rPr>
                <w:noProof/>
                <w:webHidden/>
              </w:rPr>
            </w:r>
            <w:r w:rsidR="003B7724">
              <w:rPr>
                <w:noProof/>
                <w:webHidden/>
              </w:rPr>
              <w:fldChar w:fldCharType="separate"/>
            </w:r>
            <w:r>
              <w:rPr>
                <w:noProof/>
                <w:webHidden/>
              </w:rPr>
              <w:t>30</w:t>
            </w:r>
            <w:r w:rsidR="003B7724">
              <w:rPr>
                <w:noProof/>
                <w:webHidden/>
              </w:rPr>
              <w:fldChar w:fldCharType="end"/>
            </w:r>
          </w:hyperlink>
        </w:p>
        <w:p w14:paraId="7AAD0CC5" w14:textId="5272ED05" w:rsidR="003B7724" w:rsidRDefault="00105DC7">
          <w:pPr>
            <w:pStyle w:val="TOC2"/>
            <w:rPr>
              <w:rFonts w:eastAsiaTheme="minorEastAsia"/>
              <w:noProof/>
            </w:rPr>
          </w:pPr>
          <w:hyperlink w:anchor="_Toc73448919" w:history="1">
            <w:r w:rsidR="003B7724" w:rsidRPr="00CA7C7F">
              <w:rPr>
                <w:rStyle w:val="Hyperlink"/>
                <w:bCs/>
                <w:noProof/>
              </w:rPr>
              <w:t>7.</w:t>
            </w:r>
            <w:r w:rsidR="003B7724">
              <w:rPr>
                <w:rFonts w:eastAsiaTheme="minorEastAsia"/>
                <w:noProof/>
              </w:rPr>
              <w:tab/>
            </w:r>
            <w:r w:rsidR="003B7724" w:rsidRPr="00CA7C7F">
              <w:rPr>
                <w:rStyle w:val="Hyperlink"/>
                <w:bCs/>
                <w:noProof/>
              </w:rPr>
              <w:t>Additional Protective Measure – Infrastructure Protection</w:t>
            </w:r>
            <w:r w:rsidR="003B7724">
              <w:rPr>
                <w:noProof/>
                <w:webHidden/>
              </w:rPr>
              <w:tab/>
            </w:r>
            <w:r w:rsidR="003B7724">
              <w:rPr>
                <w:noProof/>
                <w:webHidden/>
              </w:rPr>
              <w:fldChar w:fldCharType="begin"/>
            </w:r>
            <w:r w:rsidR="003B7724">
              <w:rPr>
                <w:noProof/>
                <w:webHidden/>
              </w:rPr>
              <w:instrText xml:space="preserve"> PAGEREF _Toc73448919 \h </w:instrText>
            </w:r>
            <w:r w:rsidR="003B7724">
              <w:rPr>
                <w:noProof/>
                <w:webHidden/>
              </w:rPr>
            </w:r>
            <w:r w:rsidR="003B7724">
              <w:rPr>
                <w:noProof/>
                <w:webHidden/>
              </w:rPr>
              <w:fldChar w:fldCharType="separate"/>
            </w:r>
            <w:r>
              <w:rPr>
                <w:noProof/>
                <w:webHidden/>
              </w:rPr>
              <w:t>31</w:t>
            </w:r>
            <w:r w:rsidR="003B7724">
              <w:rPr>
                <w:noProof/>
                <w:webHidden/>
              </w:rPr>
              <w:fldChar w:fldCharType="end"/>
            </w:r>
          </w:hyperlink>
        </w:p>
        <w:p w14:paraId="5BCFE297" w14:textId="5D9F9614" w:rsidR="003B7724" w:rsidRDefault="00105DC7">
          <w:pPr>
            <w:pStyle w:val="TOC2"/>
            <w:rPr>
              <w:rFonts w:eastAsiaTheme="minorEastAsia"/>
              <w:noProof/>
            </w:rPr>
          </w:pPr>
          <w:hyperlink w:anchor="_Toc73448920" w:history="1">
            <w:r w:rsidR="003B7724" w:rsidRPr="00CA7C7F">
              <w:rPr>
                <w:rStyle w:val="Hyperlink"/>
                <w:bCs/>
                <w:noProof/>
              </w:rPr>
              <w:t>8.</w:t>
            </w:r>
            <w:r w:rsidR="003B7724">
              <w:rPr>
                <w:rFonts w:eastAsiaTheme="minorEastAsia"/>
                <w:noProof/>
              </w:rPr>
              <w:tab/>
            </w:r>
            <w:r w:rsidR="003B7724" w:rsidRPr="00CA7C7F">
              <w:rPr>
                <w:rStyle w:val="Hyperlink"/>
                <w:bCs/>
                <w:noProof/>
              </w:rPr>
              <w:t>Conveyance System Design</w:t>
            </w:r>
            <w:r w:rsidR="003B7724">
              <w:rPr>
                <w:noProof/>
                <w:webHidden/>
              </w:rPr>
              <w:tab/>
            </w:r>
            <w:r w:rsidR="003B7724">
              <w:rPr>
                <w:noProof/>
                <w:webHidden/>
              </w:rPr>
              <w:fldChar w:fldCharType="begin"/>
            </w:r>
            <w:r w:rsidR="003B7724">
              <w:rPr>
                <w:noProof/>
                <w:webHidden/>
              </w:rPr>
              <w:instrText xml:space="preserve"> PAGEREF _Toc73448920 \h </w:instrText>
            </w:r>
            <w:r w:rsidR="003B7724">
              <w:rPr>
                <w:noProof/>
                <w:webHidden/>
              </w:rPr>
            </w:r>
            <w:r w:rsidR="003B7724">
              <w:rPr>
                <w:noProof/>
                <w:webHidden/>
              </w:rPr>
              <w:fldChar w:fldCharType="separate"/>
            </w:r>
            <w:r>
              <w:rPr>
                <w:noProof/>
                <w:webHidden/>
              </w:rPr>
              <w:t>31</w:t>
            </w:r>
            <w:r w:rsidR="003B7724">
              <w:rPr>
                <w:noProof/>
                <w:webHidden/>
              </w:rPr>
              <w:fldChar w:fldCharType="end"/>
            </w:r>
          </w:hyperlink>
        </w:p>
        <w:p w14:paraId="5134B2F7" w14:textId="0B101615" w:rsidR="003B7724" w:rsidRDefault="00105DC7">
          <w:pPr>
            <w:pStyle w:val="TOC1"/>
            <w:tabs>
              <w:tab w:val="right" w:leader="dot" w:pos="9350"/>
            </w:tabs>
            <w:rPr>
              <w:rFonts w:eastAsiaTheme="minorEastAsia"/>
              <w:noProof/>
            </w:rPr>
          </w:pPr>
          <w:hyperlink w:anchor="_Toc73448921" w:history="1">
            <w:r w:rsidR="003B7724" w:rsidRPr="00CA7C7F">
              <w:rPr>
                <w:rStyle w:val="Hyperlink"/>
                <w:noProof/>
              </w:rPr>
              <w:t>Appendices</w:t>
            </w:r>
            <w:r w:rsidR="003B7724">
              <w:rPr>
                <w:noProof/>
                <w:webHidden/>
              </w:rPr>
              <w:tab/>
            </w:r>
            <w:r w:rsidR="003B7724">
              <w:rPr>
                <w:noProof/>
                <w:webHidden/>
              </w:rPr>
              <w:fldChar w:fldCharType="begin"/>
            </w:r>
            <w:r w:rsidR="003B7724">
              <w:rPr>
                <w:noProof/>
                <w:webHidden/>
              </w:rPr>
              <w:instrText xml:space="preserve"> PAGEREF _Toc73448921 \h </w:instrText>
            </w:r>
            <w:r w:rsidR="003B7724">
              <w:rPr>
                <w:noProof/>
                <w:webHidden/>
              </w:rPr>
            </w:r>
            <w:r w:rsidR="003B7724">
              <w:rPr>
                <w:noProof/>
                <w:webHidden/>
              </w:rPr>
              <w:fldChar w:fldCharType="separate"/>
            </w:r>
            <w:r>
              <w:rPr>
                <w:noProof/>
                <w:webHidden/>
              </w:rPr>
              <w:t>32</w:t>
            </w:r>
            <w:r w:rsidR="003B7724">
              <w:rPr>
                <w:noProof/>
                <w:webHidden/>
              </w:rPr>
              <w:fldChar w:fldCharType="end"/>
            </w:r>
          </w:hyperlink>
        </w:p>
        <w:p w14:paraId="6DC28E16" w14:textId="46495D10" w:rsidR="003B7724" w:rsidRDefault="00105DC7">
          <w:pPr>
            <w:pStyle w:val="TOC2"/>
            <w:rPr>
              <w:rFonts w:eastAsiaTheme="minorEastAsia"/>
              <w:noProof/>
            </w:rPr>
          </w:pPr>
          <w:hyperlink w:anchor="_Toc73448922" w:history="1">
            <w:r w:rsidR="003B7724" w:rsidRPr="00CA7C7F">
              <w:rPr>
                <w:rStyle w:val="Hyperlink"/>
                <w:noProof/>
              </w:rPr>
              <w:t>A.</w:t>
            </w:r>
            <w:r w:rsidR="003B7724">
              <w:rPr>
                <w:rFonts w:eastAsiaTheme="minorEastAsia"/>
                <w:noProof/>
              </w:rPr>
              <w:tab/>
            </w:r>
            <w:r w:rsidR="003B7724" w:rsidRPr="00CA7C7F">
              <w:rPr>
                <w:rStyle w:val="Hyperlink"/>
                <w:noProof/>
              </w:rPr>
              <w:t>Minimum Requirement #5 – Infeasibility Checklists</w:t>
            </w:r>
            <w:r w:rsidR="003B7724">
              <w:rPr>
                <w:noProof/>
                <w:webHidden/>
              </w:rPr>
              <w:tab/>
            </w:r>
            <w:r w:rsidR="003B7724">
              <w:rPr>
                <w:noProof/>
                <w:webHidden/>
              </w:rPr>
              <w:fldChar w:fldCharType="begin"/>
            </w:r>
            <w:r w:rsidR="003B7724">
              <w:rPr>
                <w:noProof/>
                <w:webHidden/>
              </w:rPr>
              <w:instrText xml:space="preserve"> PAGEREF _Toc73448922 \h </w:instrText>
            </w:r>
            <w:r w:rsidR="003B7724">
              <w:rPr>
                <w:noProof/>
                <w:webHidden/>
              </w:rPr>
            </w:r>
            <w:r w:rsidR="003B7724">
              <w:rPr>
                <w:noProof/>
                <w:webHidden/>
              </w:rPr>
              <w:fldChar w:fldCharType="separate"/>
            </w:r>
            <w:r>
              <w:rPr>
                <w:noProof/>
                <w:webHidden/>
              </w:rPr>
              <w:t>32</w:t>
            </w:r>
            <w:r w:rsidR="003B7724">
              <w:rPr>
                <w:noProof/>
                <w:webHidden/>
              </w:rPr>
              <w:fldChar w:fldCharType="end"/>
            </w:r>
          </w:hyperlink>
        </w:p>
        <w:p w14:paraId="5BD1D275" w14:textId="7089091D" w:rsidR="003B7724" w:rsidRDefault="00105DC7">
          <w:pPr>
            <w:pStyle w:val="TOC1"/>
            <w:tabs>
              <w:tab w:val="right" w:leader="dot" w:pos="9350"/>
            </w:tabs>
            <w:rPr>
              <w:rFonts w:eastAsiaTheme="minorEastAsia"/>
              <w:noProof/>
            </w:rPr>
          </w:pPr>
          <w:hyperlink w:anchor="_Toc73448923"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_Toc73448923 \h </w:instrText>
            </w:r>
            <w:r w:rsidR="003B7724">
              <w:rPr>
                <w:noProof/>
                <w:webHidden/>
              </w:rPr>
            </w:r>
            <w:r w:rsidR="003B7724">
              <w:rPr>
                <w:noProof/>
                <w:webHidden/>
              </w:rPr>
              <w:fldChar w:fldCharType="separate"/>
            </w:r>
            <w:r>
              <w:rPr>
                <w:noProof/>
                <w:webHidden/>
              </w:rPr>
              <w:t>32</w:t>
            </w:r>
            <w:r w:rsidR="003B7724">
              <w:rPr>
                <w:noProof/>
                <w:webHidden/>
              </w:rPr>
              <w:fldChar w:fldCharType="end"/>
            </w:r>
          </w:hyperlink>
        </w:p>
        <w:p w14:paraId="1B83C512" w14:textId="19C37B20" w:rsidR="003B7724" w:rsidRDefault="00925D41">
          <w:pPr>
            <w:pStyle w:val="TOC1"/>
            <w:tabs>
              <w:tab w:val="right" w:leader="dot" w:pos="9350"/>
            </w:tabs>
            <w:rPr>
              <w:rFonts w:eastAsiaTheme="minorEastAsia"/>
              <w:noProof/>
            </w:rPr>
          </w:pPr>
          <w:hyperlink w:anchor="_Toc73448924" w:history="1">
            <w:r w:rsidR="003B7724" w:rsidRPr="00CA7C7F">
              <w:rPr>
                <w:rStyle w:val="Hyperlink"/>
                <w:rFonts w:ascii="Arial" w:hAnsi="Arial" w:cs="Arial"/>
                <w:noProof/>
              </w:rPr>
              <w:t>Surface Type: Roofs</w:t>
            </w:r>
            <w:r w:rsidR="003B7724">
              <w:rPr>
                <w:noProof/>
                <w:webHidden/>
              </w:rPr>
              <w:tab/>
            </w:r>
            <w:r w:rsidR="003B7724">
              <w:rPr>
                <w:noProof/>
                <w:webHidden/>
              </w:rPr>
              <w:fldChar w:fldCharType="begin"/>
            </w:r>
            <w:r w:rsidR="003B7724">
              <w:rPr>
                <w:noProof/>
                <w:webHidden/>
              </w:rPr>
              <w:instrText xml:space="preserve"> PAGEREF _Toc73448924 \h </w:instrText>
            </w:r>
            <w:r w:rsidR="003B7724">
              <w:rPr>
                <w:noProof/>
                <w:webHidden/>
              </w:rPr>
            </w:r>
            <w:r w:rsidR="003B7724">
              <w:rPr>
                <w:noProof/>
                <w:webHidden/>
              </w:rPr>
              <w:fldChar w:fldCharType="separate"/>
            </w:r>
            <w:r w:rsidR="00105DC7">
              <w:rPr>
                <w:noProof/>
                <w:webHidden/>
              </w:rPr>
              <w:t>32</w:t>
            </w:r>
            <w:r w:rsidR="003B7724">
              <w:rPr>
                <w:noProof/>
                <w:webHidden/>
              </w:rPr>
              <w:fldChar w:fldCharType="end"/>
            </w:r>
          </w:hyperlink>
        </w:p>
        <w:p w14:paraId="292C12F7" w14:textId="7CD47561" w:rsidR="003B7724" w:rsidRDefault="00105DC7">
          <w:pPr>
            <w:pStyle w:val="TOC1"/>
            <w:tabs>
              <w:tab w:val="right" w:leader="dot" w:pos="9350"/>
            </w:tabs>
            <w:rPr>
              <w:rFonts w:eastAsiaTheme="minorEastAsia"/>
              <w:noProof/>
            </w:rPr>
          </w:pPr>
          <w:hyperlink w:anchor="_Toc73448925"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_Toc73448925 \h </w:instrText>
            </w:r>
            <w:r w:rsidR="003B7724">
              <w:rPr>
                <w:noProof/>
                <w:webHidden/>
              </w:rPr>
            </w:r>
            <w:r w:rsidR="003B7724">
              <w:rPr>
                <w:noProof/>
                <w:webHidden/>
              </w:rPr>
              <w:fldChar w:fldCharType="separate"/>
            </w:r>
            <w:r>
              <w:rPr>
                <w:noProof/>
                <w:webHidden/>
              </w:rPr>
              <w:t>32</w:t>
            </w:r>
            <w:r w:rsidR="003B7724">
              <w:rPr>
                <w:noProof/>
                <w:webHidden/>
              </w:rPr>
              <w:fldChar w:fldCharType="end"/>
            </w:r>
          </w:hyperlink>
        </w:p>
        <w:p w14:paraId="1AE055E4" w14:textId="30D0D7CE" w:rsidR="003B7724" w:rsidRDefault="00105DC7">
          <w:pPr>
            <w:pStyle w:val="TOC1"/>
            <w:tabs>
              <w:tab w:val="right" w:leader="dot" w:pos="9350"/>
            </w:tabs>
            <w:rPr>
              <w:rFonts w:eastAsiaTheme="minorEastAsia"/>
              <w:noProof/>
            </w:rPr>
          </w:pPr>
          <w:hyperlink w:anchor="_Toc73448926"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_Toc73448926 \h </w:instrText>
            </w:r>
            <w:r w:rsidR="003B7724">
              <w:rPr>
                <w:noProof/>
                <w:webHidden/>
              </w:rPr>
            </w:r>
            <w:r w:rsidR="003B7724">
              <w:rPr>
                <w:noProof/>
                <w:webHidden/>
              </w:rPr>
              <w:fldChar w:fldCharType="separate"/>
            </w:r>
            <w:r>
              <w:rPr>
                <w:noProof/>
                <w:webHidden/>
              </w:rPr>
              <w:t>33</w:t>
            </w:r>
            <w:r w:rsidR="003B7724">
              <w:rPr>
                <w:noProof/>
                <w:webHidden/>
              </w:rPr>
              <w:fldChar w:fldCharType="end"/>
            </w:r>
          </w:hyperlink>
        </w:p>
        <w:p w14:paraId="2B4BBC3C" w14:textId="602C86A0" w:rsidR="003B7724" w:rsidRDefault="00105DC7">
          <w:pPr>
            <w:pStyle w:val="TOC1"/>
            <w:tabs>
              <w:tab w:val="right" w:leader="dot" w:pos="9350"/>
            </w:tabs>
            <w:rPr>
              <w:rFonts w:eastAsiaTheme="minorEastAsia"/>
              <w:noProof/>
            </w:rPr>
          </w:pPr>
          <w:hyperlink w:anchor="_Toc73448927" w:history="1">
            <w:r w:rsidR="003B7724" w:rsidRPr="00CA7C7F">
              <w:rPr>
                <w:rStyle w:val="Hyperlink"/>
                <w:rFonts w:ascii="Arial" w:hAnsi="Arial" w:cs="Arial"/>
                <w:noProof/>
              </w:rPr>
              <w:t>Surface Type: Roofs or Other Hard Surface</w:t>
            </w:r>
            <w:r w:rsidR="003B7724">
              <w:rPr>
                <w:noProof/>
                <w:webHidden/>
              </w:rPr>
              <w:tab/>
            </w:r>
            <w:r w:rsidR="003B7724">
              <w:rPr>
                <w:noProof/>
                <w:webHidden/>
              </w:rPr>
              <w:fldChar w:fldCharType="begin"/>
            </w:r>
            <w:r w:rsidR="003B7724">
              <w:rPr>
                <w:noProof/>
                <w:webHidden/>
              </w:rPr>
              <w:instrText xml:space="preserve"> PAGEREF _Toc73448927 \h </w:instrText>
            </w:r>
            <w:r w:rsidR="003B7724">
              <w:rPr>
                <w:noProof/>
                <w:webHidden/>
              </w:rPr>
            </w:r>
            <w:r w:rsidR="003B7724">
              <w:rPr>
                <w:noProof/>
                <w:webHidden/>
              </w:rPr>
              <w:fldChar w:fldCharType="separate"/>
            </w:r>
            <w:r>
              <w:rPr>
                <w:noProof/>
                <w:webHidden/>
              </w:rPr>
              <w:t>33</w:t>
            </w:r>
            <w:r w:rsidR="003B7724">
              <w:rPr>
                <w:noProof/>
                <w:webHidden/>
              </w:rPr>
              <w:fldChar w:fldCharType="end"/>
            </w:r>
          </w:hyperlink>
        </w:p>
        <w:p w14:paraId="13810A50" w14:textId="4D965212" w:rsidR="003B7724" w:rsidRDefault="00105DC7">
          <w:pPr>
            <w:pStyle w:val="TOC1"/>
            <w:tabs>
              <w:tab w:val="right" w:leader="dot" w:pos="9350"/>
            </w:tabs>
            <w:rPr>
              <w:rFonts w:eastAsiaTheme="minorEastAsia"/>
              <w:noProof/>
            </w:rPr>
          </w:pPr>
          <w:hyperlink w:anchor="_Toc73448928" w:history="1">
            <w:r w:rsidR="003B7724" w:rsidRPr="00CA7C7F">
              <w:rPr>
                <w:rStyle w:val="Hyperlink"/>
                <w:rFonts w:ascii="Arial" w:hAnsi="Arial" w:cs="Arial"/>
                <w:noProof/>
              </w:rPr>
              <w:t>BMP L630: Bioretention</w:t>
            </w:r>
            <w:r w:rsidR="003B7724">
              <w:rPr>
                <w:noProof/>
                <w:webHidden/>
              </w:rPr>
              <w:tab/>
            </w:r>
            <w:r w:rsidR="003B7724">
              <w:rPr>
                <w:noProof/>
                <w:webHidden/>
              </w:rPr>
              <w:fldChar w:fldCharType="begin"/>
            </w:r>
            <w:r w:rsidR="003B7724">
              <w:rPr>
                <w:noProof/>
                <w:webHidden/>
              </w:rPr>
              <w:instrText xml:space="preserve"> PAGEREF _Toc73448928 \h </w:instrText>
            </w:r>
            <w:r w:rsidR="003B7724">
              <w:rPr>
                <w:noProof/>
                <w:webHidden/>
              </w:rPr>
            </w:r>
            <w:r w:rsidR="003B7724">
              <w:rPr>
                <w:noProof/>
                <w:webHidden/>
              </w:rPr>
              <w:fldChar w:fldCharType="separate"/>
            </w:r>
            <w:r>
              <w:rPr>
                <w:noProof/>
                <w:webHidden/>
              </w:rPr>
              <w:t>33</w:t>
            </w:r>
            <w:r w:rsidR="003B7724">
              <w:rPr>
                <w:noProof/>
                <w:webHidden/>
              </w:rPr>
              <w:fldChar w:fldCharType="end"/>
            </w:r>
          </w:hyperlink>
        </w:p>
        <w:p w14:paraId="58756199" w14:textId="52DD101D" w:rsidR="003B7724" w:rsidRDefault="00105DC7">
          <w:pPr>
            <w:pStyle w:val="TOC1"/>
            <w:tabs>
              <w:tab w:val="right" w:leader="dot" w:pos="9350"/>
            </w:tabs>
            <w:rPr>
              <w:rFonts w:eastAsiaTheme="minorEastAsia"/>
              <w:noProof/>
            </w:rPr>
          </w:pPr>
          <w:hyperlink w:anchor="_Toc73448929"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_Toc73448929 \h </w:instrText>
            </w:r>
            <w:r w:rsidR="003B7724">
              <w:rPr>
                <w:noProof/>
                <w:webHidden/>
              </w:rPr>
            </w:r>
            <w:r w:rsidR="003B7724">
              <w:rPr>
                <w:noProof/>
                <w:webHidden/>
              </w:rPr>
              <w:fldChar w:fldCharType="separate"/>
            </w:r>
            <w:r>
              <w:rPr>
                <w:noProof/>
                <w:webHidden/>
              </w:rPr>
              <w:t>33</w:t>
            </w:r>
            <w:r w:rsidR="003B7724">
              <w:rPr>
                <w:noProof/>
                <w:webHidden/>
              </w:rPr>
              <w:fldChar w:fldCharType="end"/>
            </w:r>
          </w:hyperlink>
        </w:p>
        <w:p w14:paraId="2A2E0FD0" w14:textId="36160149" w:rsidR="003B7724" w:rsidRDefault="00105DC7">
          <w:pPr>
            <w:pStyle w:val="TOC1"/>
            <w:tabs>
              <w:tab w:val="right" w:leader="dot" w:pos="9350"/>
            </w:tabs>
            <w:rPr>
              <w:rFonts w:eastAsiaTheme="minorEastAsia"/>
              <w:noProof/>
            </w:rPr>
          </w:pPr>
          <w:hyperlink w:anchor="_Toc73448930"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_Toc73448930 \h </w:instrText>
            </w:r>
            <w:r w:rsidR="003B7724">
              <w:rPr>
                <w:noProof/>
                <w:webHidden/>
              </w:rPr>
            </w:r>
            <w:r w:rsidR="003B7724">
              <w:rPr>
                <w:noProof/>
                <w:webHidden/>
              </w:rPr>
              <w:fldChar w:fldCharType="separate"/>
            </w:r>
            <w:r>
              <w:rPr>
                <w:noProof/>
                <w:webHidden/>
              </w:rPr>
              <w:t>36</w:t>
            </w:r>
            <w:r w:rsidR="003B7724">
              <w:rPr>
                <w:noProof/>
                <w:webHidden/>
              </w:rPr>
              <w:fldChar w:fldCharType="end"/>
            </w:r>
          </w:hyperlink>
        </w:p>
        <w:p w14:paraId="44216140" w14:textId="6C3DEE71" w:rsidR="003B7724" w:rsidRDefault="00105DC7">
          <w:pPr>
            <w:pStyle w:val="TOC1"/>
            <w:tabs>
              <w:tab w:val="right" w:leader="dot" w:pos="9350"/>
            </w:tabs>
            <w:rPr>
              <w:rFonts w:eastAsiaTheme="minorEastAsia"/>
              <w:noProof/>
            </w:rPr>
          </w:pPr>
          <w:hyperlink w:anchor="_Toc73448931" w:history="1">
            <w:r w:rsidR="003B7724" w:rsidRPr="00CA7C7F">
              <w:rPr>
                <w:rStyle w:val="Hyperlink"/>
                <w:rFonts w:ascii="Arial" w:hAnsi="Arial" w:cs="Arial"/>
                <w:noProof/>
              </w:rPr>
              <w:t>Surface Type: Roofs and Other Hard Surfaces</w:t>
            </w:r>
            <w:r w:rsidR="003B7724">
              <w:rPr>
                <w:noProof/>
                <w:webHidden/>
              </w:rPr>
              <w:tab/>
            </w:r>
            <w:r w:rsidR="003B7724">
              <w:rPr>
                <w:noProof/>
                <w:webHidden/>
              </w:rPr>
              <w:fldChar w:fldCharType="begin"/>
            </w:r>
            <w:r w:rsidR="003B7724">
              <w:rPr>
                <w:noProof/>
                <w:webHidden/>
              </w:rPr>
              <w:instrText xml:space="preserve"> PAGEREF _Toc73448931 \h </w:instrText>
            </w:r>
            <w:r w:rsidR="003B7724">
              <w:rPr>
                <w:noProof/>
                <w:webHidden/>
              </w:rPr>
            </w:r>
            <w:r w:rsidR="003B7724">
              <w:rPr>
                <w:noProof/>
                <w:webHidden/>
              </w:rPr>
              <w:fldChar w:fldCharType="separate"/>
            </w:r>
            <w:r>
              <w:rPr>
                <w:noProof/>
                <w:webHidden/>
              </w:rPr>
              <w:t>36</w:t>
            </w:r>
            <w:r w:rsidR="003B7724">
              <w:rPr>
                <w:noProof/>
                <w:webHidden/>
              </w:rPr>
              <w:fldChar w:fldCharType="end"/>
            </w:r>
          </w:hyperlink>
        </w:p>
        <w:p w14:paraId="4F9CA10D" w14:textId="2AEC2136" w:rsidR="003B7724" w:rsidRDefault="00105DC7">
          <w:pPr>
            <w:pStyle w:val="TOC1"/>
            <w:tabs>
              <w:tab w:val="right" w:leader="dot" w:pos="9350"/>
            </w:tabs>
            <w:rPr>
              <w:rFonts w:eastAsiaTheme="minorEastAsia"/>
              <w:noProof/>
            </w:rPr>
          </w:pPr>
          <w:hyperlink w:anchor="_Toc73448932"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_Toc73448932 \h </w:instrText>
            </w:r>
            <w:r w:rsidR="003B7724">
              <w:rPr>
                <w:noProof/>
                <w:webHidden/>
              </w:rPr>
            </w:r>
            <w:r w:rsidR="003B7724">
              <w:rPr>
                <w:noProof/>
                <w:webHidden/>
              </w:rPr>
              <w:fldChar w:fldCharType="separate"/>
            </w:r>
            <w:r>
              <w:rPr>
                <w:noProof/>
                <w:webHidden/>
              </w:rPr>
              <w:t>36</w:t>
            </w:r>
            <w:r w:rsidR="003B7724">
              <w:rPr>
                <w:noProof/>
                <w:webHidden/>
              </w:rPr>
              <w:fldChar w:fldCharType="end"/>
            </w:r>
          </w:hyperlink>
        </w:p>
        <w:p w14:paraId="46DB5088" w14:textId="3120D442" w:rsidR="003B7724" w:rsidRDefault="00105DC7">
          <w:pPr>
            <w:pStyle w:val="TOC1"/>
            <w:tabs>
              <w:tab w:val="right" w:leader="dot" w:pos="9350"/>
            </w:tabs>
            <w:rPr>
              <w:rFonts w:eastAsiaTheme="minorEastAsia"/>
              <w:noProof/>
            </w:rPr>
          </w:pPr>
          <w:hyperlink w:anchor="_Toc73448933"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_Toc73448933 \h </w:instrText>
            </w:r>
            <w:r w:rsidR="003B7724">
              <w:rPr>
                <w:noProof/>
                <w:webHidden/>
              </w:rPr>
            </w:r>
            <w:r w:rsidR="003B7724">
              <w:rPr>
                <w:noProof/>
                <w:webHidden/>
              </w:rPr>
              <w:fldChar w:fldCharType="separate"/>
            </w:r>
            <w:r>
              <w:rPr>
                <w:noProof/>
                <w:webHidden/>
              </w:rPr>
              <w:t>37</w:t>
            </w:r>
            <w:r w:rsidR="003B7724">
              <w:rPr>
                <w:noProof/>
                <w:webHidden/>
              </w:rPr>
              <w:fldChar w:fldCharType="end"/>
            </w:r>
          </w:hyperlink>
        </w:p>
        <w:p w14:paraId="66AD3EF4" w14:textId="4D8AE350" w:rsidR="003B7724" w:rsidRDefault="00105DC7">
          <w:pPr>
            <w:pStyle w:val="TOC1"/>
            <w:tabs>
              <w:tab w:val="right" w:leader="dot" w:pos="9350"/>
            </w:tabs>
            <w:rPr>
              <w:rFonts w:eastAsiaTheme="minorEastAsia"/>
              <w:noProof/>
            </w:rPr>
          </w:pPr>
          <w:hyperlink w:anchor="_Toc73448934" w:history="1">
            <w:r w:rsidR="003B7724" w:rsidRPr="00CA7C7F">
              <w:rPr>
                <w:rStyle w:val="Hyperlink"/>
                <w:rFonts w:ascii="Arial" w:hAnsi="Arial" w:cs="Arial"/>
                <w:noProof/>
              </w:rPr>
              <w:t>Surface Type: Roofs</w:t>
            </w:r>
            <w:r w:rsidR="003B7724">
              <w:rPr>
                <w:noProof/>
                <w:webHidden/>
              </w:rPr>
              <w:tab/>
            </w:r>
            <w:r w:rsidR="003B7724">
              <w:rPr>
                <w:noProof/>
                <w:webHidden/>
              </w:rPr>
              <w:fldChar w:fldCharType="begin"/>
            </w:r>
            <w:r w:rsidR="003B7724">
              <w:rPr>
                <w:noProof/>
                <w:webHidden/>
              </w:rPr>
              <w:instrText xml:space="preserve"> PAGEREF _Toc73448934 \h </w:instrText>
            </w:r>
            <w:r w:rsidR="003B7724">
              <w:rPr>
                <w:noProof/>
                <w:webHidden/>
              </w:rPr>
            </w:r>
            <w:r w:rsidR="003B7724">
              <w:rPr>
                <w:noProof/>
                <w:webHidden/>
              </w:rPr>
              <w:fldChar w:fldCharType="separate"/>
            </w:r>
            <w:r>
              <w:rPr>
                <w:noProof/>
                <w:webHidden/>
              </w:rPr>
              <w:t>37</w:t>
            </w:r>
            <w:r w:rsidR="003B7724">
              <w:rPr>
                <w:noProof/>
                <w:webHidden/>
              </w:rPr>
              <w:fldChar w:fldCharType="end"/>
            </w:r>
          </w:hyperlink>
        </w:p>
        <w:p w14:paraId="1F5516C5" w14:textId="6D03B86C" w:rsidR="003B7724" w:rsidRDefault="00105DC7">
          <w:pPr>
            <w:pStyle w:val="TOC1"/>
            <w:tabs>
              <w:tab w:val="right" w:leader="dot" w:pos="9350"/>
            </w:tabs>
            <w:rPr>
              <w:rFonts w:eastAsiaTheme="minorEastAsia"/>
              <w:noProof/>
            </w:rPr>
          </w:pPr>
          <w:hyperlink w:anchor="_Toc73448935"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_Toc73448935 \h </w:instrText>
            </w:r>
            <w:r w:rsidR="003B7724">
              <w:rPr>
                <w:noProof/>
                <w:webHidden/>
              </w:rPr>
            </w:r>
            <w:r w:rsidR="003B7724">
              <w:rPr>
                <w:noProof/>
                <w:webHidden/>
              </w:rPr>
              <w:fldChar w:fldCharType="separate"/>
            </w:r>
            <w:r>
              <w:rPr>
                <w:noProof/>
                <w:webHidden/>
              </w:rPr>
              <w:t>37</w:t>
            </w:r>
            <w:r w:rsidR="003B7724">
              <w:rPr>
                <w:noProof/>
                <w:webHidden/>
              </w:rPr>
              <w:fldChar w:fldCharType="end"/>
            </w:r>
          </w:hyperlink>
        </w:p>
        <w:p w14:paraId="1E574E46" w14:textId="65EE629B" w:rsidR="003B7724" w:rsidRDefault="00105DC7">
          <w:pPr>
            <w:pStyle w:val="TOC1"/>
            <w:tabs>
              <w:tab w:val="right" w:leader="dot" w:pos="9350"/>
            </w:tabs>
            <w:rPr>
              <w:rFonts w:eastAsiaTheme="minorEastAsia"/>
              <w:noProof/>
            </w:rPr>
          </w:pPr>
          <w:hyperlink w:anchor="_Toc73448936"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_Toc73448936 \h </w:instrText>
            </w:r>
            <w:r w:rsidR="003B7724">
              <w:rPr>
                <w:noProof/>
                <w:webHidden/>
              </w:rPr>
            </w:r>
            <w:r w:rsidR="003B7724">
              <w:rPr>
                <w:noProof/>
                <w:webHidden/>
              </w:rPr>
              <w:fldChar w:fldCharType="separate"/>
            </w:r>
            <w:r>
              <w:rPr>
                <w:noProof/>
                <w:webHidden/>
              </w:rPr>
              <w:t>38</w:t>
            </w:r>
            <w:r w:rsidR="003B7724">
              <w:rPr>
                <w:noProof/>
                <w:webHidden/>
              </w:rPr>
              <w:fldChar w:fldCharType="end"/>
            </w:r>
          </w:hyperlink>
        </w:p>
        <w:p w14:paraId="16628A94" w14:textId="79AA36F1" w:rsidR="003B7724" w:rsidRDefault="00105DC7">
          <w:pPr>
            <w:pStyle w:val="TOC1"/>
            <w:tabs>
              <w:tab w:val="right" w:leader="dot" w:pos="9350"/>
            </w:tabs>
            <w:rPr>
              <w:rFonts w:eastAsiaTheme="minorEastAsia"/>
              <w:noProof/>
            </w:rPr>
          </w:pPr>
          <w:hyperlink w:anchor="_Toc73448937" w:history="1">
            <w:r w:rsidR="003B7724" w:rsidRPr="00CA7C7F">
              <w:rPr>
                <w:rStyle w:val="Hyperlink"/>
                <w:rFonts w:ascii="Arial" w:hAnsi="Arial" w:cs="Arial"/>
                <w:noProof/>
              </w:rPr>
              <w:t>Surface Type: Roofs</w:t>
            </w:r>
            <w:r w:rsidR="003B7724">
              <w:rPr>
                <w:noProof/>
                <w:webHidden/>
              </w:rPr>
              <w:tab/>
            </w:r>
            <w:r w:rsidR="003B7724">
              <w:rPr>
                <w:noProof/>
                <w:webHidden/>
              </w:rPr>
              <w:fldChar w:fldCharType="begin"/>
            </w:r>
            <w:r w:rsidR="003B7724">
              <w:rPr>
                <w:noProof/>
                <w:webHidden/>
              </w:rPr>
              <w:instrText xml:space="preserve"> PAGEREF _Toc73448937 \h </w:instrText>
            </w:r>
            <w:r w:rsidR="003B7724">
              <w:rPr>
                <w:noProof/>
                <w:webHidden/>
              </w:rPr>
            </w:r>
            <w:r w:rsidR="003B7724">
              <w:rPr>
                <w:noProof/>
                <w:webHidden/>
              </w:rPr>
              <w:fldChar w:fldCharType="separate"/>
            </w:r>
            <w:r>
              <w:rPr>
                <w:noProof/>
                <w:webHidden/>
              </w:rPr>
              <w:t>38</w:t>
            </w:r>
            <w:r w:rsidR="003B7724">
              <w:rPr>
                <w:noProof/>
                <w:webHidden/>
              </w:rPr>
              <w:fldChar w:fldCharType="end"/>
            </w:r>
          </w:hyperlink>
        </w:p>
        <w:p w14:paraId="5D6B1D9D" w14:textId="4294F87B" w:rsidR="003B7724" w:rsidRDefault="00105DC7">
          <w:pPr>
            <w:pStyle w:val="TOC1"/>
            <w:tabs>
              <w:tab w:val="right" w:leader="dot" w:pos="9350"/>
            </w:tabs>
            <w:rPr>
              <w:rFonts w:eastAsiaTheme="minorEastAsia"/>
              <w:noProof/>
            </w:rPr>
          </w:pPr>
          <w:hyperlink w:anchor="_Toc73448938"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_Toc73448938 \h </w:instrText>
            </w:r>
            <w:r w:rsidR="003B7724">
              <w:rPr>
                <w:noProof/>
                <w:webHidden/>
              </w:rPr>
            </w:r>
            <w:r w:rsidR="003B7724">
              <w:rPr>
                <w:noProof/>
                <w:webHidden/>
              </w:rPr>
              <w:fldChar w:fldCharType="separate"/>
            </w:r>
            <w:r>
              <w:rPr>
                <w:noProof/>
                <w:webHidden/>
              </w:rPr>
              <w:t>38</w:t>
            </w:r>
            <w:r w:rsidR="003B7724">
              <w:rPr>
                <w:noProof/>
                <w:webHidden/>
              </w:rPr>
              <w:fldChar w:fldCharType="end"/>
            </w:r>
          </w:hyperlink>
        </w:p>
        <w:p w14:paraId="715C05AB" w14:textId="64F1DE34" w:rsidR="003B7724" w:rsidRDefault="00105DC7">
          <w:pPr>
            <w:pStyle w:val="TOC1"/>
            <w:tabs>
              <w:tab w:val="right" w:leader="dot" w:pos="9350"/>
            </w:tabs>
            <w:rPr>
              <w:rFonts w:eastAsiaTheme="minorEastAsia"/>
              <w:noProof/>
            </w:rPr>
          </w:pPr>
          <w:hyperlink w:anchor="_Toc73448939" w:history="1">
            <w:r w:rsidR="003B7724" w:rsidRPr="00CA7C7F">
              <w:rPr>
                <w:rStyle w:val="Hyperlink"/>
                <w:rFonts w:ascii="Arial" w:hAnsi="Arial" w:cs="Arial"/>
                <w:noProof/>
              </w:rPr>
              <w:t>City of Tacoma Stormwater Management Manual – Infeasibility Checklist</w:t>
            </w:r>
            <w:r w:rsidR="003B7724">
              <w:rPr>
                <w:noProof/>
                <w:webHidden/>
              </w:rPr>
              <w:tab/>
            </w:r>
            <w:r w:rsidR="003B7724">
              <w:rPr>
                <w:noProof/>
                <w:webHidden/>
              </w:rPr>
              <w:fldChar w:fldCharType="begin"/>
            </w:r>
            <w:r w:rsidR="003B7724">
              <w:rPr>
                <w:noProof/>
                <w:webHidden/>
              </w:rPr>
              <w:instrText xml:space="preserve"> PAGEREF _Toc73448939 \h </w:instrText>
            </w:r>
            <w:r w:rsidR="003B7724">
              <w:rPr>
                <w:noProof/>
                <w:webHidden/>
              </w:rPr>
            </w:r>
            <w:r w:rsidR="003B7724">
              <w:rPr>
                <w:noProof/>
                <w:webHidden/>
              </w:rPr>
              <w:fldChar w:fldCharType="separate"/>
            </w:r>
            <w:r>
              <w:rPr>
                <w:noProof/>
                <w:webHidden/>
              </w:rPr>
              <w:t>40</w:t>
            </w:r>
            <w:r w:rsidR="003B7724">
              <w:rPr>
                <w:noProof/>
                <w:webHidden/>
              </w:rPr>
              <w:fldChar w:fldCharType="end"/>
            </w:r>
          </w:hyperlink>
        </w:p>
        <w:p w14:paraId="72527810" w14:textId="78128AFD" w:rsidR="003B7724" w:rsidRDefault="00105DC7">
          <w:pPr>
            <w:pStyle w:val="TOC1"/>
            <w:tabs>
              <w:tab w:val="right" w:leader="dot" w:pos="9350"/>
            </w:tabs>
            <w:rPr>
              <w:rFonts w:eastAsiaTheme="minorEastAsia"/>
              <w:noProof/>
            </w:rPr>
          </w:pPr>
          <w:hyperlink w:anchor="_Toc73448940" w:history="1">
            <w:r w:rsidR="003B7724" w:rsidRPr="00CA7C7F">
              <w:rPr>
                <w:rStyle w:val="Hyperlink"/>
                <w:rFonts w:ascii="Arial" w:hAnsi="Arial" w:cs="Arial"/>
                <w:noProof/>
              </w:rPr>
              <w:t>Surface Type: Other Hard Surface</w:t>
            </w:r>
            <w:r w:rsidR="003B7724">
              <w:rPr>
                <w:noProof/>
                <w:webHidden/>
              </w:rPr>
              <w:tab/>
            </w:r>
            <w:r w:rsidR="003B7724">
              <w:rPr>
                <w:noProof/>
                <w:webHidden/>
              </w:rPr>
              <w:fldChar w:fldCharType="begin"/>
            </w:r>
            <w:r w:rsidR="003B7724">
              <w:rPr>
                <w:noProof/>
                <w:webHidden/>
              </w:rPr>
              <w:instrText xml:space="preserve"> PAGEREF _Toc73448940 \h </w:instrText>
            </w:r>
            <w:r w:rsidR="003B7724">
              <w:rPr>
                <w:noProof/>
                <w:webHidden/>
              </w:rPr>
            </w:r>
            <w:r w:rsidR="003B7724">
              <w:rPr>
                <w:noProof/>
                <w:webHidden/>
              </w:rPr>
              <w:fldChar w:fldCharType="separate"/>
            </w:r>
            <w:r>
              <w:rPr>
                <w:noProof/>
                <w:webHidden/>
              </w:rPr>
              <w:t>40</w:t>
            </w:r>
            <w:r w:rsidR="003B7724">
              <w:rPr>
                <w:noProof/>
                <w:webHidden/>
              </w:rPr>
              <w:fldChar w:fldCharType="end"/>
            </w:r>
          </w:hyperlink>
        </w:p>
        <w:p w14:paraId="60D50342" w14:textId="76DF3050" w:rsidR="003B7724" w:rsidRDefault="00105DC7">
          <w:pPr>
            <w:pStyle w:val="TOC1"/>
            <w:tabs>
              <w:tab w:val="right" w:leader="dot" w:pos="9350"/>
            </w:tabs>
            <w:rPr>
              <w:rFonts w:eastAsiaTheme="minorEastAsia"/>
              <w:noProof/>
            </w:rPr>
          </w:pPr>
          <w:hyperlink w:anchor="_Toc73448941" w:history="1">
            <w:r w:rsidR="003B7724" w:rsidRPr="00CA7C7F">
              <w:rPr>
                <w:rStyle w:val="Hyperlink"/>
                <w:rFonts w:ascii="Arial" w:hAnsi="Arial" w:cs="Arial"/>
                <w:noProof/>
              </w:rPr>
              <w:t>BMP L633: Permeable Pavement</w:t>
            </w:r>
            <w:r w:rsidR="003B7724">
              <w:rPr>
                <w:noProof/>
                <w:webHidden/>
              </w:rPr>
              <w:tab/>
            </w:r>
            <w:r w:rsidR="003B7724">
              <w:rPr>
                <w:noProof/>
                <w:webHidden/>
              </w:rPr>
              <w:fldChar w:fldCharType="begin"/>
            </w:r>
            <w:r w:rsidR="003B7724">
              <w:rPr>
                <w:noProof/>
                <w:webHidden/>
              </w:rPr>
              <w:instrText xml:space="preserve"> PAGEREF _Toc73448941 \h </w:instrText>
            </w:r>
            <w:r w:rsidR="003B7724">
              <w:rPr>
                <w:noProof/>
                <w:webHidden/>
              </w:rPr>
            </w:r>
            <w:r w:rsidR="003B7724">
              <w:rPr>
                <w:noProof/>
                <w:webHidden/>
              </w:rPr>
              <w:fldChar w:fldCharType="separate"/>
            </w:r>
            <w:r>
              <w:rPr>
                <w:noProof/>
                <w:webHidden/>
              </w:rPr>
              <w:t>40</w:t>
            </w:r>
            <w:r w:rsidR="003B7724">
              <w:rPr>
                <w:noProof/>
                <w:webHidden/>
              </w:rPr>
              <w:fldChar w:fldCharType="end"/>
            </w:r>
          </w:hyperlink>
        </w:p>
        <w:p w14:paraId="66EAE825" w14:textId="123DB449" w:rsidR="003B7724" w:rsidRDefault="00105DC7">
          <w:pPr>
            <w:pStyle w:val="TOC1"/>
            <w:tabs>
              <w:tab w:val="right" w:leader="dot" w:pos="9350"/>
            </w:tabs>
            <w:rPr>
              <w:rFonts w:eastAsiaTheme="minorEastAsia"/>
              <w:noProof/>
            </w:rPr>
          </w:pPr>
          <w:hyperlink w:anchor="_Toc73448942" w:history="1">
            <w:r w:rsidR="003B7724" w:rsidRPr="00CA7C7F">
              <w:rPr>
                <w:rStyle w:val="Hyperlink"/>
                <w:rFonts w:ascii="Arial" w:hAnsi="Arial" w:cs="Arial"/>
                <w:noProof/>
              </w:rPr>
              <w:t>Version: 07/01/2021</w:t>
            </w:r>
            <w:r w:rsidR="003B7724">
              <w:rPr>
                <w:noProof/>
                <w:webHidden/>
              </w:rPr>
              <w:tab/>
            </w:r>
            <w:r w:rsidR="003B7724">
              <w:rPr>
                <w:noProof/>
                <w:webHidden/>
              </w:rPr>
              <w:fldChar w:fldCharType="begin"/>
            </w:r>
            <w:r w:rsidR="003B7724">
              <w:rPr>
                <w:noProof/>
                <w:webHidden/>
              </w:rPr>
              <w:instrText xml:space="preserve"> PAGEREF _Toc73448942 \h </w:instrText>
            </w:r>
            <w:r w:rsidR="003B7724">
              <w:rPr>
                <w:noProof/>
                <w:webHidden/>
              </w:rPr>
            </w:r>
            <w:r w:rsidR="003B7724">
              <w:rPr>
                <w:noProof/>
                <w:webHidden/>
              </w:rPr>
              <w:fldChar w:fldCharType="separate"/>
            </w:r>
            <w:r>
              <w:rPr>
                <w:noProof/>
                <w:webHidden/>
              </w:rPr>
              <w:t>40</w:t>
            </w:r>
            <w:r w:rsidR="003B7724">
              <w:rPr>
                <w:noProof/>
                <w:webHidden/>
              </w:rPr>
              <w:fldChar w:fldCharType="end"/>
            </w:r>
          </w:hyperlink>
        </w:p>
        <w:p w14:paraId="5CD8C63B" w14:textId="2026A0C3" w:rsidR="003B7724" w:rsidRDefault="00105DC7">
          <w:pPr>
            <w:pStyle w:val="TOC2"/>
            <w:rPr>
              <w:rFonts w:eastAsiaTheme="minorEastAsia"/>
              <w:noProof/>
            </w:rPr>
          </w:pPr>
          <w:hyperlink w:anchor="_Toc73448943" w:history="1">
            <w:r w:rsidR="003B7724" w:rsidRPr="00CA7C7F">
              <w:rPr>
                <w:rStyle w:val="Hyperlink"/>
                <w:noProof/>
              </w:rPr>
              <w:t>B.</w:t>
            </w:r>
            <w:r w:rsidR="003B7724">
              <w:rPr>
                <w:rFonts w:eastAsiaTheme="minorEastAsia"/>
                <w:noProof/>
              </w:rPr>
              <w:tab/>
            </w:r>
            <w:r w:rsidR="003B7724" w:rsidRPr="00CA7C7F">
              <w:rPr>
                <w:rStyle w:val="Hyperlink"/>
                <w:noProof/>
              </w:rPr>
              <w:t>Soils Report</w:t>
            </w:r>
            <w:r w:rsidR="003B7724">
              <w:rPr>
                <w:noProof/>
                <w:webHidden/>
              </w:rPr>
              <w:tab/>
            </w:r>
            <w:r w:rsidR="003B7724">
              <w:rPr>
                <w:noProof/>
                <w:webHidden/>
              </w:rPr>
              <w:fldChar w:fldCharType="begin"/>
            </w:r>
            <w:r w:rsidR="003B7724">
              <w:rPr>
                <w:noProof/>
                <w:webHidden/>
              </w:rPr>
              <w:instrText xml:space="preserve"> PAGEREF _Toc73448943 \h </w:instrText>
            </w:r>
            <w:r w:rsidR="003B7724">
              <w:rPr>
                <w:noProof/>
                <w:webHidden/>
              </w:rPr>
            </w:r>
            <w:r w:rsidR="003B7724">
              <w:rPr>
                <w:noProof/>
                <w:webHidden/>
              </w:rPr>
              <w:fldChar w:fldCharType="separate"/>
            </w:r>
            <w:r>
              <w:rPr>
                <w:noProof/>
                <w:webHidden/>
              </w:rPr>
              <w:t>44</w:t>
            </w:r>
            <w:r w:rsidR="003B7724">
              <w:rPr>
                <w:noProof/>
                <w:webHidden/>
              </w:rPr>
              <w:fldChar w:fldCharType="end"/>
            </w:r>
          </w:hyperlink>
        </w:p>
        <w:p w14:paraId="0339A9C4" w14:textId="55BB067E" w:rsidR="003B7724" w:rsidRDefault="00105DC7">
          <w:pPr>
            <w:pStyle w:val="TOC2"/>
            <w:rPr>
              <w:rFonts w:eastAsiaTheme="minorEastAsia"/>
              <w:noProof/>
            </w:rPr>
          </w:pPr>
          <w:hyperlink w:anchor="_Toc73448944" w:history="1">
            <w:r w:rsidR="003B7724" w:rsidRPr="00CA7C7F">
              <w:rPr>
                <w:rStyle w:val="Hyperlink"/>
                <w:noProof/>
              </w:rPr>
              <w:t>C.</w:t>
            </w:r>
            <w:r w:rsidR="003B7724">
              <w:rPr>
                <w:rFonts w:eastAsiaTheme="minorEastAsia"/>
                <w:noProof/>
              </w:rPr>
              <w:tab/>
            </w:r>
            <w:r w:rsidR="003B7724" w:rsidRPr="00CA7C7F">
              <w:rPr>
                <w:rStyle w:val="Hyperlink"/>
                <w:noProof/>
              </w:rPr>
              <w:t>Stormwater Treatment Calculations</w:t>
            </w:r>
            <w:r w:rsidR="003B7724">
              <w:rPr>
                <w:noProof/>
                <w:webHidden/>
              </w:rPr>
              <w:tab/>
            </w:r>
            <w:r w:rsidR="003B7724">
              <w:rPr>
                <w:noProof/>
                <w:webHidden/>
              </w:rPr>
              <w:fldChar w:fldCharType="begin"/>
            </w:r>
            <w:r w:rsidR="003B7724">
              <w:rPr>
                <w:noProof/>
                <w:webHidden/>
              </w:rPr>
              <w:instrText xml:space="preserve"> PAGEREF _Toc73448944 \h </w:instrText>
            </w:r>
            <w:r w:rsidR="003B7724">
              <w:rPr>
                <w:noProof/>
                <w:webHidden/>
              </w:rPr>
            </w:r>
            <w:r w:rsidR="003B7724">
              <w:rPr>
                <w:noProof/>
                <w:webHidden/>
              </w:rPr>
              <w:fldChar w:fldCharType="separate"/>
            </w:r>
            <w:r>
              <w:rPr>
                <w:noProof/>
                <w:webHidden/>
              </w:rPr>
              <w:t>45</w:t>
            </w:r>
            <w:r w:rsidR="003B7724">
              <w:rPr>
                <w:noProof/>
                <w:webHidden/>
              </w:rPr>
              <w:fldChar w:fldCharType="end"/>
            </w:r>
          </w:hyperlink>
        </w:p>
        <w:p w14:paraId="56327FFF" w14:textId="09BB71D0" w:rsidR="003B7724" w:rsidRDefault="00105DC7">
          <w:pPr>
            <w:pStyle w:val="TOC2"/>
            <w:rPr>
              <w:rFonts w:eastAsiaTheme="minorEastAsia"/>
              <w:noProof/>
            </w:rPr>
          </w:pPr>
          <w:hyperlink w:anchor="_Toc73448945" w:history="1">
            <w:r w:rsidR="003B7724" w:rsidRPr="00CA7C7F">
              <w:rPr>
                <w:rStyle w:val="Hyperlink"/>
                <w:noProof/>
              </w:rPr>
              <w:t>D.</w:t>
            </w:r>
            <w:r w:rsidR="003B7724">
              <w:rPr>
                <w:rFonts w:eastAsiaTheme="minorEastAsia"/>
                <w:noProof/>
              </w:rPr>
              <w:tab/>
            </w:r>
            <w:r w:rsidR="003B7724" w:rsidRPr="00CA7C7F">
              <w:rPr>
                <w:rStyle w:val="Hyperlink"/>
                <w:noProof/>
              </w:rPr>
              <w:t>Conveyance System Design</w:t>
            </w:r>
            <w:r w:rsidR="003B7724">
              <w:rPr>
                <w:noProof/>
                <w:webHidden/>
              </w:rPr>
              <w:tab/>
            </w:r>
            <w:r w:rsidR="003B7724">
              <w:rPr>
                <w:noProof/>
                <w:webHidden/>
              </w:rPr>
              <w:fldChar w:fldCharType="begin"/>
            </w:r>
            <w:r w:rsidR="003B7724">
              <w:rPr>
                <w:noProof/>
                <w:webHidden/>
              </w:rPr>
              <w:instrText xml:space="preserve"> PAGEREF _Toc73448945 \h </w:instrText>
            </w:r>
            <w:r w:rsidR="003B7724">
              <w:rPr>
                <w:noProof/>
                <w:webHidden/>
              </w:rPr>
            </w:r>
            <w:r w:rsidR="003B7724">
              <w:rPr>
                <w:noProof/>
                <w:webHidden/>
              </w:rPr>
              <w:fldChar w:fldCharType="separate"/>
            </w:r>
            <w:r>
              <w:rPr>
                <w:noProof/>
                <w:webHidden/>
              </w:rPr>
              <w:t>71</w:t>
            </w:r>
            <w:r w:rsidR="003B7724">
              <w:rPr>
                <w:noProof/>
                <w:webHidden/>
              </w:rPr>
              <w:fldChar w:fldCharType="end"/>
            </w:r>
          </w:hyperlink>
        </w:p>
        <w:p w14:paraId="6A653187" w14:textId="534C5D50" w:rsidR="003B7724" w:rsidRDefault="00105DC7">
          <w:pPr>
            <w:pStyle w:val="TOC2"/>
            <w:rPr>
              <w:rFonts w:eastAsiaTheme="minorEastAsia"/>
              <w:noProof/>
            </w:rPr>
          </w:pPr>
          <w:hyperlink w:anchor="_Toc73448946" w:history="1">
            <w:r w:rsidR="003B7724" w:rsidRPr="00CA7C7F">
              <w:rPr>
                <w:rStyle w:val="Hyperlink"/>
                <w:noProof/>
              </w:rPr>
              <w:t>E.</w:t>
            </w:r>
            <w:r w:rsidR="003B7724">
              <w:rPr>
                <w:rFonts w:eastAsiaTheme="minorEastAsia"/>
                <w:noProof/>
              </w:rPr>
              <w:tab/>
            </w:r>
            <w:r w:rsidR="003B7724" w:rsidRPr="00CA7C7F">
              <w:rPr>
                <w:rStyle w:val="Hyperlink"/>
                <w:noProof/>
              </w:rPr>
              <w:t>Emerging Technology Use Level Designations</w:t>
            </w:r>
            <w:r w:rsidR="003B7724">
              <w:rPr>
                <w:noProof/>
                <w:webHidden/>
              </w:rPr>
              <w:tab/>
            </w:r>
            <w:r w:rsidR="003B7724">
              <w:rPr>
                <w:noProof/>
                <w:webHidden/>
              </w:rPr>
              <w:fldChar w:fldCharType="begin"/>
            </w:r>
            <w:r w:rsidR="003B7724">
              <w:rPr>
                <w:noProof/>
                <w:webHidden/>
              </w:rPr>
              <w:instrText xml:space="preserve"> PAGEREF _Toc73448946 \h </w:instrText>
            </w:r>
            <w:r w:rsidR="003B7724">
              <w:rPr>
                <w:noProof/>
                <w:webHidden/>
              </w:rPr>
            </w:r>
            <w:r w:rsidR="003B7724">
              <w:rPr>
                <w:noProof/>
                <w:webHidden/>
              </w:rPr>
              <w:fldChar w:fldCharType="separate"/>
            </w:r>
            <w:r>
              <w:rPr>
                <w:noProof/>
                <w:webHidden/>
              </w:rPr>
              <w:t>86</w:t>
            </w:r>
            <w:r w:rsidR="003B7724">
              <w:rPr>
                <w:noProof/>
                <w:webHidden/>
              </w:rPr>
              <w:fldChar w:fldCharType="end"/>
            </w:r>
          </w:hyperlink>
        </w:p>
        <w:p w14:paraId="2D75CC1A" w14:textId="5976A4FB" w:rsidR="00B81DAE" w:rsidRDefault="00175579">
          <w:r>
            <w:fldChar w:fldCharType="end"/>
          </w:r>
        </w:p>
      </w:sdtContent>
    </w:sdt>
    <w:p w14:paraId="3968A90A" w14:textId="7F29BC5F" w:rsidR="00665BDC" w:rsidRDefault="00665BDC">
      <w:pPr>
        <w:rPr>
          <w:b/>
        </w:rPr>
      </w:pPr>
      <w:r>
        <w:rPr>
          <w:b/>
        </w:rPr>
        <w:br w:type="page"/>
      </w:r>
    </w:p>
    <w:p w14:paraId="7F2C7D3F" w14:textId="5D185D57" w:rsidR="00665BDC" w:rsidRPr="00665BDC" w:rsidRDefault="00665BDC">
      <w:pPr>
        <w:pStyle w:val="TableofFigures"/>
        <w:tabs>
          <w:tab w:val="right" w:leader="dot" w:pos="9350"/>
        </w:tabs>
        <w:rPr>
          <w:b/>
          <w:sz w:val="28"/>
          <w:szCs w:val="28"/>
        </w:rPr>
      </w:pPr>
      <w:r w:rsidRPr="00665BDC">
        <w:rPr>
          <w:b/>
          <w:sz w:val="28"/>
          <w:szCs w:val="28"/>
        </w:rPr>
        <w:lastRenderedPageBreak/>
        <w:t xml:space="preserve">List of Figures </w:t>
      </w:r>
    </w:p>
    <w:p w14:paraId="63FE838D" w14:textId="44DAB5DD" w:rsidR="0030767E" w:rsidRPr="00FD6D35" w:rsidRDefault="0030767E">
      <w:pPr>
        <w:pStyle w:val="TableofFigures"/>
        <w:tabs>
          <w:tab w:val="right" w:leader="dot" w:pos="9350"/>
        </w:tabs>
        <w:rPr>
          <w:bCs/>
        </w:rPr>
      </w:pPr>
    </w:p>
    <w:tbl>
      <w:tblPr>
        <w:tblStyle w:val="TableGrid"/>
        <w:tblW w:w="0" w:type="auto"/>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5215"/>
        <w:gridCol w:w="4135"/>
      </w:tblGrid>
      <w:tr w:rsidR="001C60EB" w:rsidRPr="00FD6D35" w14:paraId="37A2188D" w14:textId="77777777" w:rsidTr="00FD6D35">
        <w:sdt>
          <w:sdtPr>
            <w:rPr>
              <w:bCs/>
            </w:rPr>
            <w:id w:val="-892424027"/>
            <w:placeholder>
              <w:docPart w:val="718FC1C5C137461881C36568D297C02E"/>
            </w:placeholder>
          </w:sdtPr>
          <w:sdtEndPr/>
          <w:sdtContent>
            <w:tc>
              <w:tcPr>
                <w:tcW w:w="5215" w:type="dxa"/>
                <w:tcBorders>
                  <w:top w:val="nil"/>
                  <w:left w:val="nil"/>
                  <w:bottom w:val="nil"/>
                  <w:right w:val="nil"/>
                </w:tcBorders>
              </w:tcPr>
              <w:p w14:paraId="0C355F01" w14:textId="5C07DE4C" w:rsidR="001C60EB" w:rsidRPr="00FD6D35" w:rsidRDefault="00522102" w:rsidP="00522102">
                <w:pPr>
                  <w:rPr>
                    <w:bCs/>
                  </w:rPr>
                </w:pPr>
                <w:r>
                  <w:rPr>
                    <w:bCs/>
                  </w:rPr>
                  <w:t>Figure 1 – Existing Site Use</w:t>
                </w:r>
              </w:p>
            </w:tc>
          </w:sdtContent>
        </w:sdt>
        <w:sdt>
          <w:sdtPr>
            <w:rPr>
              <w:bCs/>
            </w:rPr>
            <w:id w:val="822390921"/>
            <w:placeholder>
              <w:docPart w:val="902E3FD43785481F9CC26C368E94AD7C"/>
            </w:placeholder>
          </w:sdtPr>
          <w:sdtEndPr/>
          <w:sdtContent>
            <w:tc>
              <w:tcPr>
                <w:tcW w:w="4135" w:type="dxa"/>
                <w:tcBorders>
                  <w:top w:val="nil"/>
                  <w:left w:val="nil"/>
                  <w:bottom w:val="dashSmallGap" w:sz="4" w:space="0" w:color="auto"/>
                  <w:right w:val="nil"/>
                </w:tcBorders>
                <w:vAlign w:val="bottom"/>
              </w:tcPr>
              <w:p w14:paraId="768A6DC5" w14:textId="5C1EAEE6" w:rsidR="001C60EB" w:rsidRPr="00FD6D35" w:rsidRDefault="003B7724" w:rsidP="003B7724">
                <w:pPr>
                  <w:jc w:val="right"/>
                  <w:rPr>
                    <w:bCs/>
                  </w:rPr>
                </w:pPr>
                <w:r>
                  <w:rPr>
                    <w:bCs/>
                  </w:rPr>
                  <w:t>1</w:t>
                </w:r>
                <w:r w:rsidR="003C51B0">
                  <w:rPr>
                    <w:bCs/>
                  </w:rPr>
                  <w:t>0</w:t>
                </w:r>
              </w:p>
            </w:tc>
          </w:sdtContent>
        </w:sdt>
      </w:tr>
      <w:tr w:rsidR="001C60EB" w:rsidRPr="00FD6D35" w14:paraId="1B02BC9F" w14:textId="77777777" w:rsidTr="00FD6D35">
        <w:sdt>
          <w:sdtPr>
            <w:rPr>
              <w:bCs/>
            </w:rPr>
            <w:id w:val="711699817"/>
            <w:placeholder>
              <w:docPart w:val="A35394A1A6F74599A79BA3AED7DCBDF8"/>
            </w:placeholder>
          </w:sdtPr>
          <w:sdtEndPr/>
          <w:sdtContent>
            <w:tc>
              <w:tcPr>
                <w:tcW w:w="5215" w:type="dxa"/>
                <w:tcBorders>
                  <w:top w:val="nil"/>
                  <w:left w:val="nil"/>
                  <w:bottom w:val="nil"/>
                  <w:right w:val="nil"/>
                </w:tcBorders>
              </w:tcPr>
              <w:p w14:paraId="6094A7F8" w14:textId="5B38A82B" w:rsidR="001C60EB" w:rsidRPr="00FD6D35" w:rsidRDefault="00522102" w:rsidP="00522102">
                <w:pPr>
                  <w:rPr>
                    <w:bCs/>
                  </w:rPr>
                </w:pPr>
                <w:r>
                  <w:rPr>
                    <w:bCs/>
                  </w:rPr>
                  <w:t>Figure 2 – Existing Condition Basin Map</w:t>
                </w:r>
              </w:p>
            </w:tc>
          </w:sdtContent>
        </w:sdt>
        <w:sdt>
          <w:sdtPr>
            <w:rPr>
              <w:bCs/>
            </w:rPr>
            <w:id w:val="-379705268"/>
            <w:placeholder>
              <w:docPart w:val="BDB8EB3377C04A55B44FB90444E6F7AD"/>
            </w:placeholder>
          </w:sdtPr>
          <w:sdtEndPr/>
          <w:sdtContent>
            <w:tc>
              <w:tcPr>
                <w:tcW w:w="4135" w:type="dxa"/>
                <w:tcBorders>
                  <w:top w:val="dashSmallGap" w:sz="4" w:space="0" w:color="auto"/>
                  <w:left w:val="nil"/>
                  <w:bottom w:val="dashSmallGap" w:sz="4" w:space="0" w:color="auto"/>
                  <w:right w:val="nil"/>
                </w:tcBorders>
                <w:vAlign w:val="bottom"/>
              </w:tcPr>
              <w:p w14:paraId="41FCD1A0" w14:textId="4B9E0EC3" w:rsidR="001C60EB" w:rsidRPr="00FD6D35" w:rsidRDefault="003B7724" w:rsidP="003B7724">
                <w:pPr>
                  <w:jc w:val="right"/>
                  <w:rPr>
                    <w:bCs/>
                  </w:rPr>
                </w:pPr>
                <w:r>
                  <w:rPr>
                    <w:bCs/>
                  </w:rPr>
                  <w:t>1</w:t>
                </w:r>
                <w:r w:rsidR="003C51B0">
                  <w:rPr>
                    <w:bCs/>
                  </w:rPr>
                  <w:t>1</w:t>
                </w:r>
              </w:p>
            </w:tc>
          </w:sdtContent>
        </w:sdt>
      </w:tr>
      <w:tr w:rsidR="001C60EB" w:rsidRPr="00FD6D35" w14:paraId="6446CCA9" w14:textId="77777777" w:rsidTr="00FD6D35">
        <w:sdt>
          <w:sdtPr>
            <w:rPr>
              <w:bCs/>
            </w:rPr>
            <w:id w:val="-909074727"/>
            <w:placeholder>
              <w:docPart w:val="523D3EF6DD424DE1B6EDA155ACB4825C"/>
            </w:placeholder>
          </w:sdtPr>
          <w:sdtEndPr/>
          <w:sdtContent>
            <w:tc>
              <w:tcPr>
                <w:tcW w:w="5215" w:type="dxa"/>
                <w:tcBorders>
                  <w:top w:val="nil"/>
                  <w:left w:val="nil"/>
                  <w:bottom w:val="nil"/>
                  <w:right w:val="nil"/>
                </w:tcBorders>
              </w:tcPr>
              <w:p w14:paraId="530ADCE7" w14:textId="4CDDD5F8" w:rsidR="001C60EB" w:rsidRPr="00FD6D35" w:rsidRDefault="00522102" w:rsidP="00522102">
                <w:pPr>
                  <w:rPr>
                    <w:bCs/>
                  </w:rPr>
                </w:pPr>
                <w:r>
                  <w:rPr>
                    <w:bCs/>
                  </w:rPr>
                  <w:t>Figure 3 – Downstream Flowpath</w:t>
                </w:r>
              </w:p>
            </w:tc>
          </w:sdtContent>
        </w:sdt>
        <w:sdt>
          <w:sdtPr>
            <w:rPr>
              <w:bCs/>
            </w:rPr>
            <w:id w:val="-112210674"/>
            <w:placeholder>
              <w:docPart w:val="7465413848CC44659CACC6C7A2978CC0"/>
            </w:placeholder>
          </w:sdtPr>
          <w:sdtEndPr/>
          <w:sdtContent>
            <w:tc>
              <w:tcPr>
                <w:tcW w:w="4135" w:type="dxa"/>
                <w:tcBorders>
                  <w:top w:val="dashSmallGap" w:sz="4" w:space="0" w:color="auto"/>
                  <w:left w:val="nil"/>
                  <w:bottom w:val="dashSmallGap" w:sz="4" w:space="0" w:color="auto"/>
                  <w:right w:val="nil"/>
                </w:tcBorders>
                <w:vAlign w:val="bottom"/>
              </w:tcPr>
              <w:p w14:paraId="62C96C26" w14:textId="4FE64297" w:rsidR="001C60EB" w:rsidRPr="00FD6D35" w:rsidRDefault="003B7724" w:rsidP="003B7724">
                <w:pPr>
                  <w:jc w:val="right"/>
                  <w:rPr>
                    <w:bCs/>
                  </w:rPr>
                </w:pPr>
                <w:r>
                  <w:rPr>
                    <w:bCs/>
                  </w:rPr>
                  <w:t>1</w:t>
                </w:r>
                <w:r w:rsidR="003C51B0">
                  <w:rPr>
                    <w:bCs/>
                  </w:rPr>
                  <w:t>2</w:t>
                </w:r>
              </w:p>
            </w:tc>
          </w:sdtContent>
        </w:sdt>
      </w:tr>
      <w:tr w:rsidR="001C60EB" w:rsidRPr="00FD6D35" w14:paraId="3D800769" w14:textId="77777777" w:rsidTr="00FD6D35">
        <w:sdt>
          <w:sdtPr>
            <w:rPr>
              <w:bCs/>
            </w:rPr>
            <w:id w:val="160588476"/>
            <w:placeholder>
              <w:docPart w:val="E6E71571EF684C508F0D36D6CB14C26E"/>
            </w:placeholder>
          </w:sdtPr>
          <w:sdtEndPr/>
          <w:sdtContent>
            <w:tc>
              <w:tcPr>
                <w:tcW w:w="5215" w:type="dxa"/>
                <w:tcBorders>
                  <w:top w:val="nil"/>
                  <w:left w:val="nil"/>
                  <w:bottom w:val="nil"/>
                  <w:right w:val="nil"/>
                </w:tcBorders>
              </w:tcPr>
              <w:p w14:paraId="0B266DF4" w14:textId="2AA83199" w:rsidR="001C60EB" w:rsidRPr="00FD6D35" w:rsidRDefault="00522102" w:rsidP="00522102">
                <w:pPr>
                  <w:rPr>
                    <w:bCs/>
                  </w:rPr>
                </w:pPr>
                <w:r>
                  <w:rPr>
                    <w:bCs/>
                  </w:rPr>
                  <w:t xml:space="preserve">Figure 4 – </w:t>
                </w:r>
                <w:r w:rsidR="003B7724">
                  <w:rPr>
                    <w:bCs/>
                  </w:rPr>
                  <w:t xml:space="preserve">Example </w:t>
                </w:r>
                <w:r>
                  <w:rPr>
                    <w:bCs/>
                  </w:rPr>
                  <w:t>Proposed Project Site Condition Map</w:t>
                </w:r>
              </w:p>
            </w:tc>
          </w:sdtContent>
        </w:sdt>
        <w:sdt>
          <w:sdtPr>
            <w:rPr>
              <w:bCs/>
            </w:rPr>
            <w:id w:val="138080911"/>
            <w:placeholder>
              <w:docPart w:val="E7B26C30F2C142A2A4517D5B0798F3E3"/>
            </w:placeholder>
          </w:sdtPr>
          <w:sdtEndPr/>
          <w:sdtContent>
            <w:tc>
              <w:tcPr>
                <w:tcW w:w="4135" w:type="dxa"/>
                <w:tcBorders>
                  <w:top w:val="dashSmallGap" w:sz="4" w:space="0" w:color="auto"/>
                  <w:left w:val="nil"/>
                  <w:bottom w:val="dashSmallGap" w:sz="4" w:space="0" w:color="auto"/>
                  <w:right w:val="nil"/>
                </w:tcBorders>
                <w:vAlign w:val="bottom"/>
              </w:tcPr>
              <w:p w14:paraId="5C54D519" w14:textId="739D9CB9" w:rsidR="001C60EB" w:rsidRPr="00FD6D35" w:rsidRDefault="003B7724" w:rsidP="003B7724">
                <w:pPr>
                  <w:jc w:val="right"/>
                  <w:rPr>
                    <w:bCs/>
                  </w:rPr>
                </w:pPr>
                <w:r>
                  <w:rPr>
                    <w:bCs/>
                  </w:rPr>
                  <w:t>1</w:t>
                </w:r>
                <w:r w:rsidR="003C51B0">
                  <w:rPr>
                    <w:bCs/>
                  </w:rPr>
                  <w:t>4</w:t>
                </w:r>
              </w:p>
            </w:tc>
          </w:sdtContent>
        </w:sdt>
      </w:tr>
      <w:tr w:rsidR="001C60EB" w:rsidRPr="00FD6D35" w14:paraId="6419E1C8" w14:textId="77777777" w:rsidTr="00FD6D35">
        <w:sdt>
          <w:sdtPr>
            <w:rPr>
              <w:bCs/>
            </w:rPr>
            <w:id w:val="2054890688"/>
            <w:placeholder>
              <w:docPart w:val="0D868ED342E04F979466CD3FE91260B7"/>
            </w:placeholder>
          </w:sdtPr>
          <w:sdtEndPr/>
          <w:sdtContent>
            <w:tc>
              <w:tcPr>
                <w:tcW w:w="5215" w:type="dxa"/>
                <w:tcBorders>
                  <w:top w:val="nil"/>
                  <w:left w:val="nil"/>
                  <w:bottom w:val="nil"/>
                  <w:right w:val="nil"/>
                </w:tcBorders>
              </w:tcPr>
              <w:p w14:paraId="73A90D20" w14:textId="3334FEC9" w:rsidR="001C60EB" w:rsidRPr="00FD6D35" w:rsidRDefault="00522102" w:rsidP="00522102">
                <w:pPr>
                  <w:rPr>
                    <w:bCs/>
                  </w:rPr>
                </w:pPr>
                <w:r>
                  <w:rPr>
                    <w:bCs/>
                  </w:rPr>
                  <w:t>Figure 5 – All Projects and New Development Flowchart</w:t>
                </w:r>
              </w:p>
            </w:tc>
          </w:sdtContent>
        </w:sdt>
        <w:sdt>
          <w:sdtPr>
            <w:rPr>
              <w:bCs/>
            </w:rPr>
            <w:id w:val="58921587"/>
            <w:placeholder>
              <w:docPart w:val="17B9E9FCD6F542519114FEDD15669A1D"/>
            </w:placeholder>
          </w:sdtPr>
          <w:sdtEndPr/>
          <w:sdtContent>
            <w:tc>
              <w:tcPr>
                <w:tcW w:w="4135" w:type="dxa"/>
                <w:tcBorders>
                  <w:top w:val="dashSmallGap" w:sz="4" w:space="0" w:color="auto"/>
                  <w:left w:val="nil"/>
                  <w:bottom w:val="dashSmallGap" w:sz="4" w:space="0" w:color="auto"/>
                  <w:right w:val="nil"/>
                </w:tcBorders>
                <w:vAlign w:val="bottom"/>
              </w:tcPr>
              <w:p w14:paraId="3769777E" w14:textId="355E70D2" w:rsidR="001C60EB" w:rsidRPr="00FD6D35" w:rsidRDefault="003C51B0" w:rsidP="009E59E0">
                <w:pPr>
                  <w:jc w:val="right"/>
                  <w:rPr>
                    <w:bCs/>
                  </w:rPr>
                </w:pPr>
                <w:r>
                  <w:rPr>
                    <w:bCs/>
                  </w:rPr>
                  <w:t>19</w:t>
                </w:r>
              </w:p>
            </w:tc>
          </w:sdtContent>
        </w:sdt>
      </w:tr>
      <w:tr w:rsidR="001C60EB" w:rsidRPr="00FD6D35" w14:paraId="1DE19C4D" w14:textId="77777777" w:rsidTr="00FD6D35">
        <w:sdt>
          <w:sdtPr>
            <w:rPr>
              <w:bCs/>
            </w:rPr>
            <w:id w:val="1375578143"/>
            <w:placeholder>
              <w:docPart w:val="AD527193920D4BBCBC3FCF100DAEBD53"/>
            </w:placeholder>
          </w:sdtPr>
          <w:sdtEndPr/>
          <w:sdtContent>
            <w:tc>
              <w:tcPr>
                <w:tcW w:w="5215" w:type="dxa"/>
                <w:tcBorders>
                  <w:top w:val="nil"/>
                  <w:left w:val="nil"/>
                  <w:bottom w:val="nil"/>
                  <w:right w:val="nil"/>
                </w:tcBorders>
              </w:tcPr>
              <w:p w14:paraId="4FF79AA9" w14:textId="1706A4DE" w:rsidR="001C60EB" w:rsidRPr="00FD6D35" w:rsidRDefault="00522102" w:rsidP="00522102">
                <w:pPr>
                  <w:rPr>
                    <w:bCs/>
                  </w:rPr>
                </w:pPr>
                <w:r>
                  <w:rPr>
                    <w:bCs/>
                  </w:rPr>
                  <w:t>Figure 6 – Redevelopment Flowchart</w:t>
                </w:r>
              </w:p>
            </w:tc>
          </w:sdtContent>
        </w:sdt>
        <w:sdt>
          <w:sdtPr>
            <w:rPr>
              <w:bCs/>
            </w:rPr>
            <w:id w:val="1753705767"/>
            <w:placeholder>
              <w:docPart w:val="F596EA0507664E4ABA6780A475D57D90"/>
            </w:placeholder>
          </w:sdtPr>
          <w:sdtEndPr/>
          <w:sdtContent>
            <w:tc>
              <w:tcPr>
                <w:tcW w:w="4135" w:type="dxa"/>
                <w:tcBorders>
                  <w:top w:val="dashSmallGap" w:sz="4" w:space="0" w:color="auto"/>
                  <w:left w:val="nil"/>
                  <w:bottom w:val="dashSmallGap" w:sz="4" w:space="0" w:color="auto"/>
                  <w:right w:val="nil"/>
                </w:tcBorders>
                <w:vAlign w:val="bottom"/>
              </w:tcPr>
              <w:p w14:paraId="68F51989" w14:textId="25FBA1F2" w:rsidR="001C60EB" w:rsidRPr="00FD6D35" w:rsidRDefault="009E59E0" w:rsidP="003C51B0">
                <w:pPr>
                  <w:jc w:val="right"/>
                  <w:rPr>
                    <w:bCs/>
                  </w:rPr>
                </w:pPr>
                <w:r>
                  <w:rPr>
                    <w:bCs/>
                  </w:rPr>
                  <w:t>2</w:t>
                </w:r>
                <w:r w:rsidR="003C51B0">
                  <w:rPr>
                    <w:bCs/>
                  </w:rPr>
                  <w:t>0</w:t>
                </w:r>
              </w:p>
            </w:tc>
          </w:sdtContent>
        </w:sdt>
      </w:tr>
      <w:tr w:rsidR="001C60EB" w:rsidRPr="00FD6D35" w14:paraId="1DC402A4" w14:textId="77777777" w:rsidTr="00FD6D35">
        <w:sdt>
          <w:sdtPr>
            <w:rPr>
              <w:bCs/>
            </w:rPr>
            <w:id w:val="-2079815684"/>
            <w:placeholder>
              <w:docPart w:val="CDE9AB0E15A14B32B9B0B825F34321F1"/>
            </w:placeholder>
          </w:sdtPr>
          <w:sdtEndPr/>
          <w:sdtContent>
            <w:sdt>
              <w:sdtPr>
                <w:rPr>
                  <w:bCs/>
                </w:rPr>
                <w:id w:val="-736706663"/>
                <w:placeholder>
                  <w:docPart w:val="A809FC1E986B492BA507FDBD4F5D1B87"/>
                </w:placeholder>
              </w:sdtPr>
              <w:sdtEndPr/>
              <w:sdtContent>
                <w:tc>
                  <w:tcPr>
                    <w:tcW w:w="5215" w:type="dxa"/>
                    <w:tcBorders>
                      <w:top w:val="nil"/>
                      <w:left w:val="nil"/>
                      <w:bottom w:val="nil"/>
                      <w:right w:val="nil"/>
                    </w:tcBorders>
                  </w:tcPr>
                  <w:p w14:paraId="7335EF4A" w14:textId="537992D4" w:rsidR="001C60EB" w:rsidRPr="00FD6D35" w:rsidRDefault="00522102">
                    <w:pPr>
                      <w:rPr>
                        <w:bCs/>
                      </w:rPr>
                    </w:pPr>
                    <w:r>
                      <w:rPr>
                        <w:bCs/>
                      </w:rPr>
                      <w:t>Figure 7 – Flowpath Lengths – Dispersion BMPs</w:t>
                    </w:r>
                  </w:p>
                </w:tc>
              </w:sdtContent>
            </w:sdt>
          </w:sdtContent>
        </w:sdt>
        <w:sdt>
          <w:sdtPr>
            <w:rPr>
              <w:bCs/>
            </w:rPr>
            <w:id w:val="-1788965813"/>
            <w:placeholder>
              <w:docPart w:val="AA47178A656A4C6B986352013CCD1DE9"/>
            </w:placeholder>
          </w:sdtPr>
          <w:sdtEndPr/>
          <w:sdtContent>
            <w:tc>
              <w:tcPr>
                <w:tcW w:w="4135" w:type="dxa"/>
                <w:tcBorders>
                  <w:top w:val="dashSmallGap" w:sz="4" w:space="0" w:color="auto"/>
                  <w:left w:val="nil"/>
                  <w:bottom w:val="dashSmallGap" w:sz="4" w:space="0" w:color="auto"/>
                  <w:right w:val="nil"/>
                </w:tcBorders>
                <w:vAlign w:val="bottom"/>
              </w:tcPr>
              <w:p w14:paraId="7729E85C" w14:textId="27FCE1AF" w:rsidR="001C60EB" w:rsidRPr="00FD6D35" w:rsidRDefault="009E59E0" w:rsidP="003C51B0">
                <w:pPr>
                  <w:jc w:val="right"/>
                  <w:rPr>
                    <w:bCs/>
                  </w:rPr>
                </w:pPr>
                <w:r>
                  <w:rPr>
                    <w:bCs/>
                  </w:rPr>
                  <w:t>2</w:t>
                </w:r>
                <w:r w:rsidR="003C51B0">
                  <w:rPr>
                    <w:bCs/>
                  </w:rPr>
                  <w:t>5</w:t>
                </w:r>
              </w:p>
            </w:tc>
          </w:sdtContent>
        </w:sdt>
      </w:tr>
      <w:tr w:rsidR="001C60EB" w:rsidRPr="00FD6D35" w14:paraId="7A4E550F" w14:textId="77777777" w:rsidTr="00FD6D35">
        <w:sdt>
          <w:sdtPr>
            <w:rPr>
              <w:bCs/>
            </w:rPr>
            <w:id w:val="909345147"/>
            <w:placeholder>
              <w:docPart w:val="11126B97793642418C1F4776D4A7DB30"/>
            </w:placeholder>
          </w:sdtPr>
          <w:sdtEndPr/>
          <w:sdtContent>
            <w:sdt>
              <w:sdtPr>
                <w:rPr>
                  <w:bCs/>
                </w:rPr>
                <w:id w:val="1416900445"/>
                <w:placeholder>
                  <w:docPart w:val="8F72CBA8A3994E0A917AC87B6982C378"/>
                </w:placeholder>
              </w:sdtPr>
              <w:sdtEndPr/>
              <w:sdtContent>
                <w:tc>
                  <w:tcPr>
                    <w:tcW w:w="5215" w:type="dxa"/>
                    <w:tcBorders>
                      <w:top w:val="nil"/>
                      <w:left w:val="nil"/>
                      <w:bottom w:val="nil"/>
                      <w:right w:val="nil"/>
                    </w:tcBorders>
                  </w:tcPr>
                  <w:p w14:paraId="03A612BE" w14:textId="2A8CBACF" w:rsidR="001C60EB" w:rsidRPr="00FD6D35" w:rsidRDefault="00522102">
                    <w:pPr>
                      <w:rPr>
                        <w:bCs/>
                      </w:rPr>
                    </w:pPr>
                    <w:r>
                      <w:rPr>
                        <w:bCs/>
                      </w:rPr>
                      <w:t>Figure 8 – Stormwater Treatment Basin</w:t>
                    </w:r>
                  </w:p>
                </w:tc>
              </w:sdtContent>
            </w:sdt>
          </w:sdtContent>
        </w:sdt>
        <w:sdt>
          <w:sdtPr>
            <w:rPr>
              <w:bCs/>
            </w:rPr>
            <w:id w:val="-1262302025"/>
            <w:placeholder>
              <w:docPart w:val="B1B3B0C4E6194C68AA1CC550D4509A0A"/>
            </w:placeholder>
          </w:sdtPr>
          <w:sdtEndPr/>
          <w:sdtContent>
            <w:tc>
              <w:tcPr>
                <w:tcW w:w="4135" w:type="dxa"/>
                <w:tcBorders>
                  <w:top w:val="dashSmallGap" w:sz="4" w:space="0" w:color="auto"/>
                  <w:left w:val="nil"/>
                  <w:bottom w:val="dashSmallGap" w:sz="4" w:space="0" w:color="auto"/>
                  <w:right w:val="nil"/>
                </w:tcBorders>
                <w:vAlign w:val="bottom"/>
              </w:tcPr>
              <w:p w14:paraId="1529A93D" w14:textId="0AA5C3C2" w:rsidR="001C60EB" w:rsidRPr="00FD6D35" w:rsidRDefault="009E59E0" w:rsidP="003C51B0">
                <w:pPr>
                  <w:jc w:val="right"/>
                  <w:rPr>
                    <w:bCs/>
                  </w:rPr>
                </w:pPr>
                <w:r>
                  <w:rPr>
                    <w:bCs/>
                  </w:rPr>
                  <w:t>2</w:t>
                </w:r>
                <w:r w:rsidR="003C51B0">
                  <w:rPr>
                    <w:bCs/>
                  </w:rPr>
                  <w:t>7</w:t>
                </w:r>
              </w:p>
            </w:tc>
          </w:sdtContent>
        </w:sdt>
      </w:tr>
      <w:tr w:rsidR="001C60EB" w:rsidRPr="00FD6D35" w14:paraId="0C24CCA7" w14:textId="77777777" w:rsidTr="00FD6D35">
        <w:sdt>
          <w:sdtPr>
            <w:rPr>
              <w:bCs/>
            </w:rPr>
            <w:id w:val="-882016521"/>
            <w:placeholder>
              <w:docPart w:val="7ACC9747262849E195C35636C03B555E"/>
            </w:placeholder>
          </w:sdtPr>
          <w:sdtEndPr/>
          <w:sdtContent>
            <w:sdt>
              <w:sdtPr>
                <w:rPr>
                  <w:bCs/>
                </w:rPr>
                <w:id w:val="-1227300066"/>
                <w:placeholder>
                  <w:docPart w:val="0CB3BF8FEA4544D28AABD8BC05741F62"/>
                </w:placeholder>
              </w:sdtPr>
              <w:sdtEndPr/>
              <w:sdtContent>
                <w:tc>
                  <w:tcPr>
                    <w:tcW w:w="5215" w:type="dxa"/>
                    <w:tcBorders>
                      <w:top w:val="nil"/>
                      <w:left w:val="nil"/>
                      <w:bottom w:val="nil"/>
                      <w:right w:val="nil"/>
                    </w:tcBorders>
                  </w:tcPr>
                  <w:p w14:paraId="741C6A6E" w14:textId="2EF647AB" w:rsidR="001C60EB" w:rsidRPr="00FD6D35" w:rsidRDefault="00522102">
                    <w:pPr>
                      <w:rPr>
                        <w:bCs/>
                      </w:rPr>
                    </w:pPr>
                    <w:r>
                      <w:rPr>
                        <w:bCs/>
                      </w:rPr>
                      <w:t>Figure 9 – Flow Control Basin Map</w:t>
                    </w:r>
                  </w:p>
                </w:tc>
              </w:sdtContent>
            </w:sdt>
          </w:sdtContent>
        </w:sdt>
        <w:sdt>
          <w:sdtPr>
            <w:rPr>
              <w:bCs/>
            </w:rPr>
            <w:id w:val="-1299294615"/>
            <w:placeholder>
              <w:docPart w:val="C64599683CED4E19ADB7FE541CAC676F"/>
            </w:placeholder>
          </w:sdtPr>
          <w:sdtEndPr/>
          <w:sdtContent>
            <w:tc>
              <w:tcPr>
                <w:tcW w:w="4135" w:type="dxa"/>
                <w:tcBorders>
                  <w:top w:val="dashSmallGap" w:sz="4" w:space="0" w:color="auto"/>
                  <w:left w:val="nil"/>
                  <w:bottom w:val="dashSmallGap" w:sz="4" w:space="0" w:color="auto"/>
                  <w:right w:val="nil"/>
                </w:tcBorders>
                <w:vAlign w:val="bottom"/>
              </w:tcPr>
              <w:p w14:paraId="012BE60A" w14:textId="18504178" w:rsidR="001C60EB" w:rsidRPr="00FD6D35" w:rsidRDefault="003C51B0" w:rsidP="009E59E0">
                <w:pPr>
                  <w:jc w:val="right"/>
                  <w:rPr>
                    <w:bCs/>
                  </w:rPr>
                </w:pPr>
                <w:r>
                  <w:rPr>
                    <w:bCs/>
                  </w:rPr>
                  <w:t>29</w:t>
                </w:r>
              </w:p>
            </w:tc>
          </w:sdtContent>
        </w:sdt>
      </w:tr>
      <w:tr w:rsidR="001C60EB" w14:paraId="2D14C84B" w14:textId="77777777" w:rsidTr="00FD6D35">
        <w:tc>
          <w:tcPr>
            <w:tcW w:w="5215" w:type="dxa"/>
            <w:tcBorders>
              <w:top w:val="nil"/>
            </w:tcBorders>
          </w:tcPr>
          <w:p w14:paraId="5B723F4B" w14:textId="77777777" w:rsidR="001C60EB" w:rsidRDefault="001C60EB">
            <w:pPr>
              <w:rPr>
                <w:b/>
              </w:rPr>
            </w:pPr>
          </w:p>
        </w:tc>
        <w:tc>
          <w:tcPr>
            <w:tcW w:w="4135" w:type="dxa"/>
            <w:tcBorders>
              <w:top w:val="nil"/>
            </w:tcBorders>
            <w:vAlign w:val="bottom"/>
          </w:tcPr>
          <w:p w14:paraId="48F2FE5B" w14:textId="77777777" w:rsidR="001C60EB" w:rsidRDefault="001C60EB" w:rsidP="001C60EB">
            <w:pPr>
              <w:jc w:val="right"/>
              <w:rPr>
                <w:b/>
              </w:rPr>
            </w:pPr>
          </w:p>
        </w:tc>
      </w:tr>
    </w:tbl>
    <w:p w14:paraId="0B5F6434" w14:textId="60987021" w:rsidR="00AE6D53" w:rsidRDefault="00AE6D53">
      <w:pPr>
        <w:rPr>
          <w:b/>
        </w:rPr>
      </w:pPr>
    </w:p>
    <w:p w14:paraId="09334E06" w14:textId="6841C9C1" w:rsidR="00874EC2" w:rsidRPr="00665BDC" w:rsidRDefault="00874EC2" w:rsidP="00874EC2">
      <w:pPr>
        <w:pStyle w:val="TableofFigures"/>
        <w:tabs>
          <w:tab w:val="right" w:leader="dot" w:pos="9350"/>
        </w:tabs>
        <w:rPr>
          <w:b/>
          <w:sz w:val="28"/>
          <w:szCs w:val="28"/>
        </w:rPr>
      </w:pPr>
      <w:r w:rsidRPr="00665BDC">
        <w:rPr>
          <w:b/>
          <w:sz w:val="28"/>
          <w:szCs w:val="28"/>
        </w:rPr>
        <w:t xml:space="preserve">List of </w:t>
      </w:r>
      <w:r>
        <w:rPr>
          <w:b/>
          <w:sz w:val="28"/>
          <w:szCs w:val="28"/>
        </w:rPr>
        <w:t>Tables</w:t>
      </w:r>
      <w:r w:rsidRPr="00665BDC">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5215"/>
        <w:gridCol w:w="4135"/>
      </w:tblGrid>
      <w:tr w:rsidR="00874EC2" w:rsidRPr="00FD6D35" w14:paraId="4FD07438" w14:textId="77777777" w:rsidTr="005858EC">
        <w:tc>
          <w:tcPr>
            <w:tcW w:w="5215" w:type="dxa"/>
            <w:tcBorders>
              <w:top w:val="nil"/>
              <w:left w:val="nil"/>
              <w:bottom w:val="nil"/>
              <w:right w:val="nil"/>
            </w:tcBorders>
          </w:tcPr>
          <w:p w14:paraId="2817A854" w14:textId="77777777" w:rsidR="00874EC2" w:rsidRDefault="00874EC2" w:rsidP="005858EC">
            <w:pPr>
              <w:rPr>
                <w:bCs/>
              </w:rPr>
            </w:pPr>
          </w:p>
          <w:sdt>
            <w:sdtPr>
              <w:rPr>
                <w:bCs/>
              </w:rPr>
              <w:id w:val="1579326031"/>
              <w:placeholder>
                <w:docPart w:val="206A0D972CFD4619861F0F7A17B99667"/>
              </w:placeholder>
            </w:sdtPr>
            <w:sdtEndPr/>
            <w:sdtContent>
              <w:p w14:paraId="5835D80D" w14:textId="63D96561" w:rsidR="00874EC2" w:rsidRPr="00FD6D35" w:rsidRDefault="009E59E0" w:rsidP="009E59E0">
                <w:pPr>
                  <w:rPr>
                    <w:bCs/>
                  </w:rPr>
                </w:pPr>
                <w:r>
                  <w:rPr>
                    <w:bCs/>
                  </w:rPr>
                  <w:t>Table 1 – Project Thresholds</w:t>
                </w:r>
              </w:p>
            </w:sdtContent>
          </w:sdt>
        </w:tc>
        <w:sdt>
          <w:sdtPr>
            <w:rPr>
              <w:bCs/>
            </w:rPr>
            <w:id w:val="945806941"/>
            <w:placeholder>
              <w:docPart w:val="5C0E9F542D8447E383CECF75E1AB9EF7"/>
            </w:placeholder>
          </w:sdtPr>
          <w:sdtEndPr/>
          <w:sdtContent>
            <w:tc>
              <w:tcPr>
                <w:tcW w:w="4135" w:type="dxa"/>
                <w:tcBorders>
                  <w:top w:val="nil"/>
                  <w:left w:val="nil"/>
                  <w:bottom w:val="dashSmallGap" w:sz="4" w:space="0" w:color="auto"/>
                  <w:right w:val="nil"/>
                </w:tcBorders>
                <w:vAlign w:val="bottom"/>
              </w:tcPr>
              <w:p w14:paraId="24AE5A71" w14:textId="41C424EE" w:rsidR="00874EC2" w:rsidRPr="00FD6D35" w:rsidRDefault="009E59E0" w:rsidP="009E59E0">
                <w:pPr>
                  <w:jc w:val="right"/>
                  <w:rPr>
                    <w:bCs/>
                  </w:rPr>
                </w:pPr>
                <w:r>
                  <w:rPr>
                    <w:bCs/>
                  </w:rPr>
                  <w:t>1</w:t>
                </w:r>
                <w:r w:rsidR="003C51B0">
                  <w:rPr>
                    <w:bCs/>
                  </w:rPr>
                  <w:t>6</w:t>
                </w:r>
              </w:p>
            </w:tc>
          </w:sdtContent>
        </w:sdt>
      </w:tr>
      <w:tr w:rsidR="00874EC2" w:rsidRPr="00FD6D35" w14:paraId="19A5E002" w14:textId="77777777" w:rsidTr="005858EC">
        <w:sdt>
          <w:sdtPr>
            <w:rPr>
              <w:bCs/>
            </w:rPr>
            <w:id w:val="6182184"/>
            <w:placeholder>
              <w:docPart w:val="2B0F699702104DDF96575F7CE92845D5"/>
            </w:placeholder>
          </w:sdtPr>
          <w:sdtEndPr/>
          <w:sdtContent>
            <w:tc>
              <w:tcPr>
                <w:tcW w:w="5215" w:type="dxa"/>
                <w:tcBorders>
                  <w:top w:val="nil"/>
                  <w:left w:val="nil"/>
                  <w:bottom w:val="nil"/>
                  <w:right w:val="nil"/>
                </w:tcBorders>
              </w:tcPr>
              <w:p w14:paraId="0B077A03" w14:textId="5CBEC833" w:rsidR="00874EC2" w:rsidRPr="00FD6D35" w:rsidRDefault="009E59E0" w:rsidP="009E59E0">
                <w:pPr>
                  <w:rPr>
                    <w:bCs/>
                  </w:rPr>
                </w:pPr>
                <w:r>
                  <w:rPr>
                    <w:bCs/>
                  </w:rPr>
                  <w:t>Table 2 – Receiving Waterbody Table</w:t>
                </w:r>
              </w:p>
            </w:tc>
          </w:sdtContent>
        </w:sdt>
        <w:sdt>
          <w:sdtPr>
            <w:rPr>
              <w:bCs/>
            </w:rPr>
            <w:id w:val="1218313870"/>
            <w:placeholder>
              <w:docPart w:val="4367E94D582D4AC5A819F874C6C535C9"/>
            </w:placeholder>
          </w:sdtPr>
          <w:sdtEndPr/>
          <w:sdtContent>
            <w:tc>
              <w:tcPr>
                <w:tcW w:w="4135" w:type="dxa"/>
                <w:tcBorders>
                  <w:top w:val="dashSmallGap" w:sz="4" w:space="0" w:color="auto"/>
                  <w:left w:val="nil"/>
                  <w:bottom w:val="dashSmallGap" w:sz="4" w:space="0" w:color="auto"/>
                  <w:right w:val="nil"/>
                </w:tcBorders>
                <w:vAlign w:val="bottom"/>
              </w:tcPr>
              <w:p w14:paraId="38E08D9F" w14:textId="170412FD" w:rsidR="00874EC2" w:rsidRPr="00FD6D35" w:rsidRDefault="009E59E0" w:rsidP="009E59E0">
                <w:pPr>
                  <w:jc w:val="right"/>
                  <w:rPr>
                    <w:bCs/>
                  </w:rPr>
                </w:pPr>
                <w:r>
                  <w:rPr>
                    <w:bCs/>
                  </w:rPr>
                  <w:t>1</w:t>
                </w:r>
                <w:r w:rsidR="003C51B0">
                  <w:rPr>
                    <w:bCs/>
                  </w:rPr>
                  <w:t>7</w:t>
                </w:r>
              </w:p>
            </w:tc>
          </w:sdtContent>
        </w:sdt>
      </w:tr>
      <w:tr w:rsidR="00874EC2" w:rsidRPr="00FD6D35" w14:paraId="19457AC4" w14:textId="77777777" w:rsidTr="005858EC">
        <w:sdt>
          <w:sdtPr>
            <w:rPr>
              <w:bCs/>
            </w:rPr>
            <w:id w:val="-59646940"/>
            <w:placeholder>
              <w:docPart w:val="24E9660348694B50AD397D48C3876B14"/>
            </w:placeholder>
          </w:sdtPr>
          <w:sdtEndPr/>
          <w:sdtContent>
            <w:tc>
              <w:tcPr>
                <w:tcW w:w="5215" w:type="dxa"/>
                <w:tcBorders>
                  <w:top w:val="nil"/>
                  <w:left w:val="nil"/>
                  <w:bottom w:val="nil"/>
                  <w:right w:val="nil"/>
                </w:tcBorders>
              </w:tcPr>
              <w:p w14:paraId="0B8F7F00" w14:textId="506524B9" w:rsidR="00874EC2" w:rsidRPr="00FD6D35" w:rsidRDefault="009E59E0" w:rsidP="009E59E0">
                <w:pPr>
                  <w:rPr>
                    <w:bCs/>
                  </w:rPr>
                </w:pPr>
                <w:r>
                  <w:rPr>
                    <w:bCs/>
                  </w:rPr>
                  <w:t>Table 3 – Minimum Requirement Table</w:t>
                </w:r>
              </w:p>
            </w:tc>
          </w:sdtContent>
        </w:sdt>
        <w:sdt>
          <w:sdtPr>
            <w:rPr>
              <w:bCs/>
            </w:rPr>
            <w:id w:val="-1347637435"/>
            <w:placeholder>
              <w:docPart w:val="EA21CFEC81DC43E99488228959EA5BF3"/>
            </w:placeholder>
          </w:sdtPr>
          <w:sdtEndPr/>
          <w:sdtContent>
            <w:tc>
              <w:tcPr>
                <w:tcW w:w="4135" w:type="dxa"/>
                <w:tcBorders>
                  <w:top w:val="dashSmallGap" w:sz="4" w:space="0" w:color="auto"/>
                  <w:left w:val="nil"/>
                  <w:bottom w:val="dashSmallGap" w:sz="4" w:space="0" w:color="auto"/>
                  <w:right w:val="nil"/>
                </w:tcBorders>
                <w:vAlign w:val="bottom"/>
              </w:tcPr>
              <w:p w14:paraId="1B07E76A" w14:textId="4A2B56B0" w:rsidR="00874EC2" w:rsidRPr="00FD6D35" w:rsidRDefault="009E59E0" w:rsidP="009E59E0">
                <w:pPr>
                  <w:jc w:val="right"/>
                  <w:rPr>
                    <w:bCs/>
                  </w:rPr>
                </w:pPr>
                <w:r>
                  <w:rPr>
                    <w:bCs/>
                  </w:rPr>
                  <w:t>1</w:t>
                </w:r>
                <w:r w:rsidR="003C51B0">
                  <w:rPr>
                    <w:bCs/>
                  </w:rPr>
                  <w:t>7</w:t>
                </w:r>
              </w:p>
            </w:tc>
          </w:sdtContent>
        </w:sdt>
      </w:tr>
      <w:tr w:rsidR="00874EC2" w:rsidRPr="00FD6D35" w14:paraId="2F439FB2" w14:textId="77777777" w:rsidTr="005858EC">
        <w:sdt>
          <w:sdtPr>
            <w:rPr>
              <w:bCs/>
            </w:rPr>
            <w:id w:val="1269048414"/>
            <w:placeholder>
              <w:docPart w:val="0DDEFD447F014B9CB02A292B8CBF4C02"/>
            </w:placeholder>
          </w:sdtPr>
          <w:sdtEndPr/>
          <w:sdtContent>
            <w:tc>
              <w:tcPr>
                <w:tcW w:w="5215" w:type="dxa"/>
                <w:tcBorders>
                  <w:top w:val="nil"/>
                  <w:left w:val="nil"/>
                  <w:bottom w:val="nil"/>
                  <w:right w:val="nil"/>
                </w:tcBorders>
              </w:tcPr>
              <w:p w14:paraId="19837FF5" w14:textId="1755DB54" w:rsidR="00874EC2" w:rsidRPr="00FD6D35" w:rsidRDefault="009E59E0" w:rsidP="009E59E0">
                <w:pPr>
                  <w:rPr>
                    <w:bCs/>
                  </w:rPr>
                </w:pPr>
                <w:r>
                  <w:rPr>
                    <w:bCs/>
                  </w:rPr>
                  <w:t>Table 4 – Source Control BMPs</w:t>
                </w:r>
              </w:p>
            </w:tc>
          </w:sdtContent>
        </w:sdt>
        <w:sdt>
          <w:sdtPr>
            <w:rPr>
              <w:bCs/>
            </w:rPr>
            <w:id w:val="2019040321"/>
            <w:placeholder>
              <w:docPart w:val="8B89744918824168B76BAAE37821FC76"/>
            </w:placeholder>
          </w:sdtPr>
          <w:sdtEndPr/>
          <w:sdtContent>
            <w:tc>
              <w:tcPr>
                <w:tcW w:w="4135" w:type="dxa"/>
                <w:tcBorders>
                  <w:top w:val="dashSmallGap" w:sz="4" w:space="0" w:color="auto"/>
                  <w:left w:val="nil"/>
                  <w:bottom w:val="dashSmallGap" w:sz="4" w:space="0" w:color="auto"/>
                  <w:right w:val="nil"/>
                </w:tcBorders>
                <w:vAlign w:val="bottom"/>
              </w:tcPr>
              <w:p w14:paraId="64D089CE" w14:textId="344CA641" w:rsidR="00874EC2" w:rsidRPr="00FD6D35" w:rsidRDefault="009E59E0" w:rsidP="009E59E0">
                <w:pPr>
                  <w:jc w:val="right"/>
                  <w:rPr>
                    <w:bCs/>
                  </w:rPr>
                </w:pPr>
                <w:r>
                  <w:rPr>
                    <w:bCs/>
                  </w:rPr>
                  <w:t>2</w:t>
                </w:r>
                <w:r w:rsidR="003C51B0">
                  <w:rPr>
                    <w:bCs/>
                  </w:rPr>
                  <w:t>2</w:t>
                </w:r>
              </w:p>
            </w:tc>
          </w:sdtContent>
        </w:sdt>
      </w:tr>
    </w:tbl>
    <w:p w14:paraId="744C52CD" w14:textId="155A06BD" w:rsidR="00874EC2" w:rsidRDefault="00874EC2">
      <w:pPr>
        <w:rPr>
          <w:b/>
        </w:rPr>
      </w:pPr>
    </w:p>
    <w:p w14:paraId="39C13FD3" w14:textId="77777777" w:rsidR="00874EC2" w:rsidRDefault="00874EC2">
      <w:pPr>
        <w:rPr>
          <w:b/>
        </w:rPr>
      </w:pPr>
      <w:r>
        <w:rPr>
          <w:b/>
        </w:rPr>
        <w:br w:type="page"/>
      </w:r>
    </w:p>
    <w:p w14:paraId="1C473160" w14:textId="6C239F5A" w:rsidR="00665BDC" w:rsidRPr="0030767E" w:rsidRDefault="00665BDC" w:rsidP="0030767E">
      <w:pPr>
        <w:rPr>
          <w:b/>
          <w:bCs/>
          <w:sz w:val="28"/>
          <w:szCs w:val="28"/>
        </w:rPr>
      </w:pPr>
      <w:r w:rsidRPr="0030767E">
        <w:rPr>
          <w:b/>
          <w:bCs/>
          <w:sz w:val="28"/>
          <w:szCs w:val="28"/>
        </w:rPr>
        <w:lastRenderedPageBreak/>
        <w:t xml:space="preserve">Notes for </w:t>
      </w:r>
      <w:r w:rsidR="0030767E">
        <w:rPr>
          <w:b/>
          <w:bCs/>
          <w:sz w:val="28"/>
          <w:szCs w:val="28"/>
        </w:rPr>
        <w:t>P</w:t>
      </w:r>
      <w:r w:rsidRPr="0030767E">
        <w:rPr>
          <w:b/>
          <w:bCs/>
          <w:sz w:val="28"/>
          <w:szCs w:val="28"/>
        </w:rPr>
        <w:t xml:space="preserve">reparer: </w:t>
      </w:r>
    </w:p>
    <w:p w14:paraId="48E74932" w14:textId="15578CA3" w:rsidR="0030767E" w:rsidRDefault="00665BDC" w:rsidP="00441D1E">
      <w:pPr>
        <w:jc w:val="both"/>
      </w:pPr>
      <w:r>
        <w:t>When completing the Stormwater Site Plan Report provide all required information in the textbox forms under each section</w:t>
      </w:r>
      <w:r w:rsidR="00723890">
        <w:t xml:space="preserve"> and delete any sections from the report and appendices that are not applicable to the proposed project. </w:t>
      </w:r>
      <w:r>
        <w:t>Further information and guidance on the information required can be found</w:t>
      </w:r>
      <w:r w:rsidR="00190909">
        <w:t xml:space="preserve"> in the comment bubbles to the </w:t>
      </w:r>
      <w:r w:rsidR="00616EC5">
        <w:t>right</w:t>
      </w:r>
      <w:r w:rsidR="00190909">
        <w:t xml:space="preserve"> of each section.</w:t>
      </w:r>
      <w:r w:rsidR="00723890">
        <w:t xml:space="preserve"> Once the report has been completed </w:t>
      </w:r>
      <w:r w:rsidR="00190909">
        <w:t>delete all comment bubbles</w:t>
      </w:r>
      <w:r w:rsidR="003A0437">
        <w:t xml:space="preserve"> and grey highlighted instructions,</w:t>
      </w:r>
      <w:r w:rsidR="00190909">
        <w:t xml:space="preserve"> </w:t>
      </w:r>
      <w:r w:rsidR="0030767E">
        <w:t>select the References tab and update the Table of Contents</w:t>
      </w:r>
      <w:r w:rsidR="00190909">
        <w:t>, and</w:t>
      </w:r>
      <w:r w:rsidR="00874EC2">
        <w:t xml:space="preserve"> input the figure/table numbers and names </w:t>
      </w:r>
      <w:r w:rsidR="00441D1E">
        <w:t xml:space="preserve">in List of Figures and List of Tables under the contents page above. </w:t>
      </w:r>
    </w:p>
    <w:p w14:paraId="5ABB1783" w14:textId="77777777" w:rsidR="007563FB" w:rsidRPr="00665BDC" w:rsidRDefault="007563FB" w:rsidP="00441D1E">
      <w:pPr>
        <w:jc w:val="both"/>
      </w:pPr>
    </w:p>
    <w:p w14:paraId="0D4D6497" w14:textId="7729DE6F" w:rsidR="00276126" w:rsidRPr="00094425" w:rsidRDefault="00276126" w:rsidP="00AD4C19">
      <w:pPr>
        <w:pStyle w:val="Heading2"/>
        <w:numPr>
          <w:ilvl w:val="0"/>
          <w:numId w:val="1"/>
        </w:numPr>
        <w:tabs>
          <w:tab w:val="left" w:pos="1080"/>
        </w:tabs>
        <w:ind w:left="360"/>
        <w:rPr>
          <w:b w:val="0"/>
        </w:rPr>
      </w:pPr>
      <w:bookmarkStart w:id="1" w:name="_Project_Information_1"/>
      <w:bookmarkStart w:id="2" w:name="_Toc73448904"/>
      <w:bookmarkEnd w:id="1"/>
      <w:r w:rsidRPr="00094425">
        <w:t>Project Information</w:t>
      </w:r>
      <w:bookmarkEnd w:id="2"/>
    </w:p>
    <w:p w14:paraId="671B353F" w14:textId="77777777" w:rsidR="00276126" w:rsidRPr="007458C7" w:rsidRDefault="00276126" w:rsidP="00AD4C19">
      <w:pPr>
        <w:pStyle w:val="ListParagraph"/>
        <w:numPr>
          <w:ilvl w:val="0"/>
          <w:numId w:val="2"/>
        </w:numPr>
        <w:ind w:left="360"/>
        <w:rPr>
          <w:b/>
          <w:bCs/>
        </w:rPr>
      </w:pPr>
      <w:r w:rsidRPr="007458C7">
        <w:rPr>
          <w:b/>
          <w:bCs/>
        </w:rPr>
        <w:t>Project Contacts</w:t>
      </w:r>
    </w:p>
    <w:p w14:paraId="0BBAE541" w14:textId="52844142" w:rsidR="003A0437" w:rsidRDefault="00831AAF" w:rsidP="00D23D5D">
      <w:pPr>
        <w:pStyle w:val="Body"/>
      </w:pPr>
      <w:r w:rsidRPr="00CA7EE5">
        <w:t>See Title Page for Stormwater Site Plan Development Team</w:t>
      </w:r>
    </w:p>
    <w:p w14:paraId="71E97487" w14:textId="25E24A1B" w:rsidR="00831AAF" w:rsidRPr="007458C7" w:rsidRDefault="00831AAF" w:rsidP="00AD4C19">
      <w:pPr>
        <w:pStyle w:val="ListParagraph"/>
        <w:numPr>
          <w:ilvl w:val="0"/>
          <w:numId w:val="2"/>
        </w:numPr>
        <w:ind w:left="360"/>
        <w:rPr>
          <w:b/>
          <w:bCs/>
        </w:rPr>
      </w:pPr>
      <w:r w:rsidRPr="007458C7">
        <w:rPr>
          <w:b/>
          <w:bCs/>
        </w:rPr>
        <w:t>Property Owner</w:t>
      </w:r>
    </w:p>
    <w:tbl>
      <w:tblPr>
        <w:tblStyle w:val="TableGrid"/>
        <w:tblW w:w="10525" w:type="dxa"/>
        <w:tblLook w:val="04A0" w:firstRow="1" w:lastRow="0" w:firstColumn="1" w:lastColumn="0" w:noHBand="0" w:noVBand="1"/>
      </w:tblPr>
      <w:tblGrid>
        <w:gridCol w:w="1511"/>
        <w:gridCol w:w="1933"/>
        <w:gridCol w:w="1920"/>
        <w:gridCol w:w="2212"/>
        <w:gridCol w:w="2949"/>
      </w:tblGrid>
      <w:tr w:rsidR="00D15B55" w14:paraId="59D17764" w14:textId="77777777" w:rsidTr="00D96036">
        <w:tc>
          <w:tcPr>
            <w:tcW w:w="1615" w:type="dxa"/>
          </w:tcPr>
          <w:p w14:paraId="6436CD9D" w14:textId="77777777" w:rsidR="00D15B55" w:rsidRPr="00CA7EE5" w:rsidRDefault="00D15B55" w:rsidP="001A6C61">
            <w:pPr>
              <w:jc w:val="center"/>
              <w:rPr>
                <w:b/>
                <w:bCs/>
              </w:rPr>
            </w:pPr>
            <w:r w:rsidRPr="00CA7EE5">
              <w:rPr>
                <w:b/>
                <w:bCs/>
              </w:rPr>
              <w:t>Name</w:t>
            </w:r>
          </w:p>
        </w:tc>
        <w:tc>
          <w:tcPr>
            <w:tcW w:w="2000" w:type="dxa"/>
          </w:tcPr>
          <w:p w14:paraId="257AF560" w14:textId="77777777" w:rsidR="00D15B55" w:rsidRPr="00CA7EE5" w:rsidRDefault="00D15B55" w:rsidP="001A6C61">
            <w:pPr>
              <w:jc w:val="center"/>
              <w:rPr>
                <w:b/>
                <w:bCs/>
              </w:rPr>
            </w:pPr>
            <w:r w:rsidRPr="00CA7EE5">
              <w:rPr>
                <w:b/>
                <w:bCs/>
              </w:rPr>
              <w:t>Organization</w:t>
            </w:r>
          </w:p>
        </w:tc>
        <w:tc>
          <w:tcPr>
            <w:tcW w:w="2140" w:type="dxa"/>
          </w:tcPr>
          <w:p w14:paraId="660B5676" w14:textId="03C95728" w:rsidR="00D15B55" w:rsidRPr="00CA7EE5" w:rsidRDefault="00D15B55" w:rsidP="001A6C61">
            <w:pPr>
              <w:jc w:val="center"/>
              <w:rPr>
                <w:b/>
                <w:bCs/>
              </w:rPr>
            </w:pPr>
            <w:r w:rsidRPr="00CA7EE5">
              <w:rPr>
                <w:b/>
                <w:bCs/>
              </w:rPr>
              <w:t>Mailing Address</w:t>
            </w:r>
          </w:p>
        </w:tc>
        <w:tc>
          <w:tcPr>
            <w:tcW w:w="2430" w:type="dxa"/>
          </w:tcPr>
          <w:p w14:paraId="79242895" w14:textId="5A400BA3" w:rsidR="00D15B55" w:rsidRPr="00CA7EE5" w:rsidRDefault="00D15B55" w:rsidP="001A6C61">
            <w:pPr>
              <w:jc w:val="center"/>
              <w:rPr>
                <w:b/>
                <w:bCs/>
              </w:rPr>
            </w:pPr>
            <w:r w:rsidRPr="00CA7EE5">
              <w:rPr>
                <w:b/>
                <w:bCs/>
              </w:rPr>
              <w:t>Contact Telephone Number</w:t>
            </w:r>
          </w:p>
        </w:tc>
        <w:tc>
          <w:tcPr>
            <w:tcW w:w="2340" w:type="dxa"/>
          </w:tcPr>
          <w:p w14:paraId="7B35CB9E" w14:textId="77777777" w:rsidR="00D15B55" w:rsidRPr="00CA7EE5" w:rsidRDefault="00D15B55" w:rsidP="001A6C61">
            <w:pPr>
              <w:jc w:val="center"/>
              <w:rPr>
                <w:b/>
                <w:bCs/>
              </w:rPr>
            </w:pPr>
            <w:r w:rsidRPr="00CA7EE5">
              <w:rPr>
                <w:b/>
                <w:bCs/>
              </w:rPr>
              <w:t>Email Address</w:t>
            </w:r>
          </w:p>
        </w:tc>
      </w:tr>
      <w:tr w:rsidR="00522102" w14:paraId="7AD11178" w14:textId="77777777" w:rsidTr="00D96036">
        <w:trPr>
          <w:trHeight w:val="566"/>
        </w:trPr>
        <w:tc>
          <w:tcPr>
            <w:tcW w:w="1615" w:type="dxa"/>
            <w:shd w:val="clear" w:color="auto" w:fill="auto"/>
          </w:tcPr>
          <w:p w14:paraId="53DE0F11" w14:textId="29D3A0D3" w:rsidR="00522102" w:rsidRPr="00D96036" w:rsidRDefault="00925D41" w:rsidP="00522102">
            <w:pPr>
              <w:rPr>
                <w:rFonts w:ascii="Franklin Gothic Book" w:hAnsi="Franklin Gothic Book"/>
                <w:highlight w:val="lightGray"/>
              </w:rPr>
            </w:pPr>
            <w:sdt>
              <w:sdtPr>
                <w:rPr>
                  <w:rFonts w:ascii="Franklin Gothic Book" w:hAnsi="Franklin Gothic Book"/>
                  <w:highlight w:val="lightGray"/>
                </w:rPr>
                <w:id w:val="-1438910524"/>
                <w:placeholder>
                  <w:docPart w:val="BB8B4CD1063F439D99C387671313AF50"/>
                </w:placeholder>
              </w:sdtPr>
              <w:sdtEndPr/>
              <w:sdtContent>
                <w:sdt>
                  <w:sdtPr>
                    <w:rPr>
                      <w:rFonts w:ascii="Franklin Gothic Book" w:hAnsi="Franklin Gothic Book"/>
                    </w:rPr>
                    <w:id w:val="-936907108"/>
                    <w:placeholder>
                      <w:docPart w:val="623728036B5640C48EEF8717A2E7E31F"/>
                    </w:placeholder>
                  </w:sdtPr>
                  <w:sdtEndPr/>
                  <w:sdtContent>
                    <w:r w:rsidR="00522102" w:rsidRPr="00481848">
                      <w:rPr>
                        <w:rFonts w:ascii="Franklin Gothic Book" w:hAnsi="Franklin Gothic Book"/>
                      </w:rPr>
                      <w:t>Penny Frogmore</w:t>
                    </w:r>
                  </w:sdtContent>
                </w:sdt>
              </w:sdtContent>
            </w:sdt>
          </w:p>
        </w:tc>
        <w:tc>
          <w:tcPr>
            <w:tcW w:w="2000" w:type="dxa"/>
            <w:shd w:val="clear" w:color="auto" w:fill="auto"/>
          </w:tcPr>
          <w:p w14:paraId="08F4F3EB" w14:textId="0FB0CD74" w:rsidR="00522102" w:rsidRPr="00D96036" w:rsidRDefault="00925D41" w:rsidP="00522102">
            <w:pPr>
              <w:rPr>
                <w:rFonts w:ascii="Franklin Gothic Book" w:hAnsi="Franklin Gothic Book"/>
                <w:highlight w:val="lightGray"/>
              </w:rPr>
            </w:pPr>
            <w:sdt>
              <w:sdtPr>
                <w:rPr>
                  <w:rFonts w:ascii="Franklin Gothic Book" w:hAnsi="Franklin Gothic Book"/>
                  <w:highlight w:val="lightGray"/>
                </w:rPr>
                <w:id w:val="-1431270783"/>
                <w:placeholder>
                  <w:docPart w:val="4D66A57CF4B64AD294EE22E5D16B9B6F"/>
                </w:placeholder>
              </w:sdtPr>
              <w:sdtEndPr/>
              <w:sdtContent>
                <w:sdt>
                  <w:sdtPr>
                    <w:rPr>
                      <w:rFonts w:ascii="Franklin Gothic Book" w:hAnsi="Franklin Gothic Book"/>
                    </w:rPr>
                    <w:id w:val="1485900790"/>
                    <w:placeholder>
                      <w:docPart w:val="1BDC5CF3EE594C3594198114B5FC3192"/>
                    </w:placeholder>
                  </w:sdtPr>
                  <w:sdtEndPr/>
                  <w:sdtContent>
                    <w:r w:rsidR="00522102" w:rsidRPr="00481848">
                      <w:rPr>
                        <w:rFonts w:ascii="Franklin Gothic Book" w:hAnsi="Franklin Gothic Book"/>
                      </w:rPr>
                      <w:t>None</w:t>
                    </w:r>
                  </w:sdtContent>
                </w:sdt>
              </w:sdtContent>
            </w:sdt>
          </w:p>
        </w:tc>
        <w:tc>
          <w:tcPr>
            <w:tcW w:w="2140" w:type="dxa"/>
            <w:shd w:val="clear" w:color="auto" w:fill="auto"/>
          </w:tcPr>
          <w:p w14:paraId="281579EC" w14:textId="0A6A30AD" w:rsidR="00522102" w:rsidRPr="00D96036" w:rsidRDefault="00925D41" w:rsidP="00522102">
            <w:pPr>
              <w:rPr>
                <w:rFonts w:ascii="Franklin Gothic Book" w:hAnsi="Franklin Gothic Book"/>
                <w:highlight w:val="lightGray"/>
              </w:rPr>
            </w:pPr>
            <w:sdt>
              <w:sdtPr>
                <w:rPr>
                  <w:rFonts w:ascii="Franklin Gothic Book" w:hAnsi="Franklin Gothic Book"/>
                  <w:highlight w:val="lightGray"/>
                </w:rPr>
                <w:id w:val="553590258"/>
                <w:placeholder>
                  <w:docPart w:val="B75C5B874DD0486F8095FBBAD31804E0"/>
                </w:placeholder>
              </w:sdtPr>
              <w:sdtEndPr/>
              <w:sdtContent>
                <w:r w:rsidR="00522102" w:rsidRPr="00481848">
                  <w:rPr>
                    <w:rFonts w:ascii="Franklin Gothic Book" w:hAnsi="Franklin Gothic Book"/>
                  </w:rPr>
                  <w:t>1234 Frogmore Place, Britain, UK</w:t>
                </w:r>
              </w:sdtContent>
            </w:sdt>
            <w:r w:rsidR="00522102" w:rsidRPr="00D96036">
              <w:rPr>
                <w:rFonts w:ascii="Franklin Gothic Book" w:hAnsi="Franklin Gothic Book"/>
                <w:highlight w:val="lightGray"/>
              </w:rPr>
              <w:t xml:space="preserve"> </w:t>
            </w:r>
          </w:p>
        </w:tc>
        <w:tc>
          <w:tcPr>
            <w:tcW w:w="2430" w:type="dxa"/>
            <w:shd w:val="clear" w:color="auto" w:fill="auto"/>
          </w:tcPr>
          <w:p w14:paraId="383E31B3" w14:textId="5AEDD417" w:rsidR="00522102" w:rsidRPr="003A0A56" w:rsidRDefault="00925D41" w:rsidP="00522102">
            <w:pPr>
              <w:rPr>
                <w:highlight w:val="lightGray"/>
              </w:rPr>
            </w:pPr>
            <w:sdt>
              <w:sdtPr>
                <w:id w:val="564379832"/>
                <w:placeholder>
                  <w:docPart w:val="CCDCB5B34DFD485EA78EA7C7D91DE80E"/>
                </w:placeholder>
              </w:sdtPr>
              <w:sdtEndPr/>
              <w:sdtContent>
                <w:r w:rsidR="00522102" w:rsidRPr="00481848">
                  <w:t>123456789</w:t>
                </w:r>
              </w:sdtContent>
            </w:sdt>
          </w:p>
        </w:tc>
        <w:tc>
          <w:tcPr>
            <w:tcW w:w="2340" w:type="dxa"/>
            <w:shd w:val="clear" w:color="auto" w:fill="auto"/>
          </w:tcPr>
          <w:p w14:paraId="450563C3" w14:textId="370B9BD9" w:rsidR="00522102" w:rsidRPr="003A0A56" w:rsidRDefault="00925D41" w:rsidP="00522102">
            <w:pPr>
              <w:rPr>
                <w:highlight w:val="lightGray"/>
              </w:rPr>
            </w:pPr>
            <w:sdt>
              <w:sdtPr>
                <w:rPr>
                  <w:highlight w:val="lightGray"/>
                </w:rPr>
                <w:id w:val="1470781982"/>
                <w:placeholder>
                  <w:docPart w:val="97F48A075A0F4667A0FF3909EE909CEF"/>
                </w:placeholder>
              </w:sdtPr>
              <w:sdtEndPr/>
              <w:sdtContent>
                <w:sdt>
                  <w:sdtPr>
                    <w:id w:val="1375963527"/>
                    <w:placeholder>
                      <w:docPart w:val="0F513AEA9EE4459E97B029ABB8351ED0"/>
                    </w:placeholder>
                  </w:sdtPr>
                  <w:sdtEndPr/>
                  <w:sdtContent>
                    <w:r w:rsidR="00522102" w:rsidRPr="00481848">
                      <w:t>pfrogmore@frogmore.com</w:t>
                    </w:r>
                  </w:sdtContent>
                </w:sdt>
              </w:sdtContent>
            </w:sdt>
          </w:p>
        </w:tc>
      </w:tr>
    </w:tbl>
    <w:p w14:paraId="392C1F44" w14:textId="41981C6F" w:rsidR="00831AAF" w:rsidRDefault="00831AAF"/>
    <w:p w14:paraId="0387A146" w14:textId="5C2083B8" w:rsidR="00D15B55" w:rsidRPr="00190161" w:rsidRDefault="00D15B55" w:rsidP="00AD4C19">
      <w:pPr>
        <w:pStyle w:val="ListParagraph"/>
        <w:numPr>
          <w:ilvl w:val="0"/>
          <w:numId w:val="2"/>
        </w:numPr>
        <w:ind w:left="360"/>
        <w:rPr>
          <w:b/>
          <w:bCs/>
        </w:rPr>
      </w:pPr>
      <w:r w:rsidRPr="00190161">
        <w:rPr>
          <w:b/>
          <w:bCs/>
        </w:rPr>
        <w:t>Applicant (if different than Property Owner)</w:t>
      </w:r>
    </w:p>
    <w:tbl>
      <w:tblPr>
        <w:tblStyle w:val="TableGrid"/>
        <w:tblW w:w="10525" w:type="dxa"/>
        <w:tblLook w:val="04A0" w:firstRow="1" w:lastRow="0" w:firstColumn="1" w:lastColumn="0" w:noHBand="0" w:noVBand="1"/>
      </w:tblPr>
      <w:tblGrid>
        <w:gridCol w:w="1615"/>
        <w:gridCol w:w="2000"/>
        <w:gridCol w:w="2140"/>
        <w:gridCol w:w="2430"/>
        <w:gridCol w:w="2340"/>
      </w:tblGrid>
      <w:tr w:rsidR="00D15B55" w14:paraId="63AD22FF" w14:textId="77777777" w:rsidTr="00D96036">
        <w:tc>
          <w:tcPr>
            <w:tcW w:w="1615" w:type="dxa"/>
          </w:tcPr>
          <w:p w14:paraId="72A0F3B9" w14:textId="77777777" w:rsidR="00D15B55" w:rsidRPr="00D96036" w:rsidRDefault="00D15B55" w:rsidP="001A6C61">
            <w:pPr>
              <w:jc w:val="center"/>
              <w:rPr>
                <w:b/>
                <w:bCs/>
              </w:rPr>
            </w:pPr>
            <w:r w:rsidRPr="00D96036">
              <w:rPr>
                <w:b/>
                <w:bCs/>
              </w:rPr>
              <w:t>Name</w:t>
            </w:r>
          </w:p>
        </w:tc>
        <w:tc>
          <w:tcPr>
            <w:tcW w:w="2000" w:type="dxa"/>
          </w:tcPr>
          <w:p w14:paraId="23B2E4EA" w14:textId="77777777" w:rsidR="00D15B55" w:rsidRPr="00D96036" w:rsidRDefault="00D15B55" w:rsidP="001A6C61">
            <w:pPr>
              <w:jc w:val="center"/>
              <w:rPr>
                <w:b/>
                <w:bCs/>
              </w:rPr>
            </w:pPr>
            <w:r w:rsidRPr="00D96036">
              <w:rPr>
                <w:b/>
                <w:bCs/>
              </w:rPr>
              <w:t>Organization</w:t>
            </w:r>
          </w:p>
        </w:tc>
        <w:tc>
          <w:tcPr>
            <w:tcW w:w="2140" w:type="dxa"/>
          </w:tcPr>
          <w:p w14:paraId="21049D48" w14:textId="77777777" w:rsidR="00D15B55" w:rsidRPr="00D96036" w:rsidRDefault="00D15B55" w:rsidP="001A6C61">
            <w:pPr>
              <w:jc w:val="center"/>
              <w:rPr>
                <w:b/>
                <w:bCs/>
              </w:rPr>
            </w:pPr>
            <w:r w:rsidRPr="00D96036">
              <w:rPr>
                <w:b/>
                <w:bCs/>
              </w:rPr>
              <w:t>Mailing Address</w:t>
            </w:r>
          </w:p>
        </w:tc>
        <w:tc>
          <w:tcPr>
            <w:tcW w:w="2430" w:type="dxa"/>
          </w:tcPr>
          <w:p w14:paraId="49129671" w14:textId="77777777" w:rsidR="00D15B55" w:rsidRPr="00D96036" w:rsidRDefault="00D15B55" w:rsidP="001A6C61">
            <w:pPr>
              <w:jc w:val="center"/>
              <w:rPr>
                <w:b/>
                <w:bCs/>
              </w:rPr>
            </w:pPr>
            <w:r w:rsidRPr="00D96036">
              <w:rPr>
                <w:b/>
                <w:bCs/>
              </w:rPr>
              <w:t>Contact Telephone Number</w:t>
            </w:r>
          </w:p>
        </w:tc>
        <w:tc>
          <w:tcPr>
            <w:tcW w:w="2340" w:type="dxa"/>
          </w:tcPr>
          <w:p w14:paraId="69224B3C" w14:textId="77777777" w:rsidR="00D15B55" w:rsidRPr="00D96036" w:rsidRDefault="00D15B55" w:rsidP="001A6C61">
            <w:pPr>
              <w:jc w:val="center"/>
              <w:rPr>
                <w:b/>
                <w:bCs/>
              </w:rPr>
            </w:pPr>
            <w:r w:rsidRPr="00D96036">
              <w:rPr>
                <w:b/>
                <w:bCs/>
              </w:rPr>
              <w:t>Email Address</w:t>
            </w:r>
          </w:p>
        </w:tc>
      </w:tr>
      <w:tr w:rsidR="00D15B55" w14:paraId="052D87A7" w14:textId="77777777" w:rsidTr="00D96036">
        <w:trPr>
          <w:trHeight w:val="566"/>
        </w:trPr>
        <w:tc>
          <w:tcPr>
            <w:tcW w:w="1615" w:type="dxa"/>
            <w:shd w:val="clear" w:color="auto" w:fill="auto"/>
          </w:tcPr>
          <w:p w14:paraId="0424878D" w14:textId="33EA99CE" w:rsidR="00D15B55" w:rsidRPr="00D96036" w:rsidRDefault="00925D41" w:rsidP="001A6C61">
            <w:pPr>
              <w:rPr>
                <w:rFonts w:ascii="Franklin Gothic Book" w:hAnsi="Franklin Gothic Book"/>
                <w:highlight w:val="lightGray"/>
              </w:rPr>
            </w:pPr>
            <w:sdt>
              <w:sdtPr>
                <w:rPr>
                  <w:rFonts w:ascii="Franklin Gothic Book" w:hAnsi="Franklin Gothic Book"/>
                  <w:highlight w:val="lightGray"/>
                </w:rPr>
                <w:id w:val="-1514681042"/>
                <w:placeholder>
                  <w:docPart w:val="287766524F414AB68DF578859AF52A00"/>
                </w:placeholder>
              </w:sdtPr>
              <w:sdtEndPr/>
              <w:sdtContent>
                <w:sdt>
                  <w:sdtPr>
                    <w:rPr>
                      <w:rFonts w:ascii="Franklin Gothic Book" w:hAnsi="Franklin Gothic Book"/>
                    </w:rPr>
                    <w:id w:val="-1487083215"/>
                    <w:placeholder>
                      <w:docPart w:val="E1DB0FAD18484ED79463AA3EE7C957BC"/>
                    </w:placeholder>
                  </w:sdtPr>
                  <w:sdtEndPr/>
                  <w:sdtContent>
                    <w:r w:rsidR="00522102" w:rsidRPr="00481848">
                      <w:rPr>
                        <w:rFonts w:ascii="Franklin Gothic Book" w:hAnsi="Franklin Gothic Book"/>
                      </w:rPr>
                      <w:t>Alice Construction</w:t>
                    </w:r>
                  </w:sdtContent>
                </w:sdt>
              </w:sdtContent>
            </w:sdt>
          </w:p>
        </w:tc>
        <w:tc>
          <w:tcPr>
            <w:tcW w:w="2000" w:type="dxa"/>
            <w:shd w:val="clear" w:color="auto" w:fill="auto"/>
          </w:tcPr>
          <w:p w14:paraId="0870E9D1" w14:textId="384F1B68" w:rsidR="00D15B55" w:rsidRPr="00190161" w:rsidRDefault="00925D41" w:rsidP="001A6C61">
            <w:pPr>
              <w:rPr>
                <w:rFonts w:ascii="Franklin Gothic Book" w:hAnsi="Franklin Gothic Book"/>
                <w:highlight w:val="lightGray"/>
              </w:rPr>
            </w:pPr>
            <w:sdt>
              <w:sdtPr>
                <w:rPr>
                  <w:rFonts w:ascii="Franklin Gothic Book" w:hAnsi="Franklin Gothic Book"/>
                  <w:highlight w:val="lightGray"/>
                </w:rPr>
                <w:id w:val="101307160"/>
                <w:placeholder>
                  <w:docPart w:val="3F375740BBF84226B88041751F3CF15A"/>
                </w:placeholder>
              </w:sdtPr>
              <w:sdtEndPr/>
              <w:sdtContent>
                <w:sdt>
                  <w:sdtPr>
                    <w:rPr>
                      <w:rFonts w:ascii="Franklin Gothic Book" w:hAnsi="Franklin Gothic Book"/>
                    </w:rPr>
                    <w:id w:val="-1186597992"/>
                    <w:placeholder>
                      <w:docPart w:val="5A039A51BAAD47F5AAA20EECAA422665"/>
                    </w:placeholder>
                  </w:sdtPr>
                  <w:sdtEndPr/>
                  <w:sdtContent>
                    <w:r w:rsidR="00522102" w:rsidRPr="00481848">
                      <w:rPr>
                        <w:rFonts w:ascii="Franklin Gothic Book" w:hAnsi="Franklin Gothic Book"/>
                      </w:rPr>
                      <w:t>Construction Org</w:t>
                    </w:r>
                  </w:sdtContent>
                </w:sdt>
              </w:sdtContent>
            </w:sdt>
          </w:p>
        </w:tc>
        <w:tc>
          <w:tcPr>
            <w:tcW w:w="2140" w:type="dxa"/>
            <w:shd w:val="clear" w:color="auto" w:fill="auto"/>
          </w:tcPr>
          <w:p w14:paraId="6EC6B63D" w14:textId="7BDDF127" w:rsidR="00D15B55" w:rsidRPr="00190161" w:rsidRDefault="00925D41" w:rsidP="001A6C61">
            <w:pPr>
              <w:rPr>
                <w:rFonts w:ascii="Franklin Gothic Book" w:hAnsi="Franklin Gothic Book"/>
                <w:highlight w:val="lightGray"/>
              </w:rPr>
            </w:pPr>
            <w:sdt>
              <w:sdtPr>
                <w:rPr>
                  <w:rFonts w:ascii="Franklin Gothic Book" w:hAnsi="Franklin Gothic Book"/>
                  <w:highlight w:val="lightGray"/>
                </w:rPr>
                <w:id w:val="-800381045"/>
                <w:placeholder>
                  <w:docPart w:val="D53A4A27B8D749F6AC8F708D96B8120F"/>
                </w:placeholder>
              </w:sdtPr>
              <w:sdtEndPr/>
              <w:sdtContent>
                <w:sdt>
                  <w:sdtPr>
                    <w:rPr>
                      <w:rFonts w:ascii="Franklin Gothic Book" w:hAnsi="Franklin Gothic Book"/>
                    </w:rPr>
                    <w:id w:val="2055346342"/>
                    <w:placeholder>
                      <w:docPart w:val="1A2C0B54ADC049489FE6122B1F61C104"/>
                    </w:placeholder>
                  </w:sdtPr>
                  <w:sdtEndPr/>
                  <w:sdtContent>
                    <w:r w:rsidR="00522102" w:rsidRPr="00481848">
                      <w:rPr>
                        <w:rFonts w:ascii="Franklin Gothic Book" w:hAnsi="Franklin Gothic Book"/>
                      </w:rPr>
                      <w:t>4321 Workplace Avenue</w:t>
                    </w:r>
                  </w:sdtContent>
                </w:sdt>
              </w:sdtContent>
            </w:sdt>
          </w:p>
        </w:tc>
        <w:tc>
          <w:tcPr>
            <w:tcW w:w="2430" w:type="dxa"/>
            <w:shd w:val="clear" w:color="auto" w:fill="auto"/>
          </w:tcPr>
          <w:p w14:paraId="584A2EA8" w14:textId="0CCF9154" w:rsidR="00D15B55" w:rsidRPr="00190161" w:rsidRDefault="00925D41" w:rsidP="001A6C61">
            <w:pPr>
              <w:rPr>
                <w:rFonts w:ascii="Franklin Gothic Book" w:hAnsi="Franklin Gothic Book"/>
                <w:highlight w:val="lightGray"/>
              </w:rPr>
            </w:pPr>
            <w:sdt>
              <w:sdtPr>
                <w:rPr>
                  <w:rFonts w:ascii="Franklin Gothic Book" w:hAnsi="Franklin Gothic Book"/>
                  <w:highlight w:val="lightGray"/>
                </w:rPr>
                <w:id w:val="1910339317"/>
                <w:placeholder>
                  <w:docPart w:val="2BDF51E9D3124C25B2DA20FD3957CA65"/>
                </w:placeholder>
              </w:sdtPr>
              <w:sdtEndPr/>
              <w:sdtContent>
                <w:sdt>
                  <w:sdtPr>
                    <w:rPr>
                      <w:rFonts w:ascii="Franklin Gothic Book" w:hAnsi="Franklin Gothic Book"/>
                    </w:rPr>
                    <w:id w:val="-1190054245"/>
                    <w:placeholder>
                      <w:docPart w:val="BC275C7C9A5846389F9E0BD4DD6CFE53"/>
                    </w:placeholder>
                  </w:sdtPr>
                  <w:sdtEndPr/>
                  <w:sdtContent>
                    <w:r w:rsidR="00522102" w:rsidRPr="00481848">
                      <w:rPr>
                        <w:rFonts w:ascii="Franklin Gothic Book" w:hAnsi="Franklin Gothic Book"/>
                      </w:rPr>
                      <w:t>987654321</w:t>
                    </w:r>
                  </w:sdtContent>
                </w:sdt>
              </w:sdtContent>
            </w:sdt>
          </w:p>
        </w:tc>
        <w:tc>
          <w:tcPr>
            <w:tcW w:w="2340" w:type="dxa"/>
            <w:shd w:val="clear" w:color="auto" w:fill="auto"/>
          </w:tcPr>
          <w:p w14:paraId="30ECBD79" w14:textId="72B40B1D" w:rsidR="00D15B55" w:rsidRPr="00190161" w:rsidRDefault="00925D41" w:rsidP="001A6C61">
            <w:pPr>
              <w:rPr>
                <w:rFonts w:ascii="Franklin Gothic Book" w:hAnsi="Franklin Gothic Book"/>
                <w:highlight w:val="lightGray"/>
              </w:rPr>
            </w:pPr>
            <w:sdt>
              <w:sdtPr>
                <w:rPr>
                  <w:rFonts w:ascii="Franklin Gothic Book" w:hAnsi="Franklin Gothic Book"/>
                  <w:highlight w:val="lightGray"/>
                </w:rPr>
                <w:id w:val="1050727436"/>
                <w:placeholder>
                  <w:docPart w:val="C8D5382310514029886785041176A893"/>
                </w:placeholder>
              </w:sdtPr>
              <w:sdtEndPr/>
              <w:sdtContent>
                <w:sdt>
                  <w:sdtPr>
                    <w:rPr>
                      <w:rFonts w:ascii="Franklin Gothic Book" w:hAnsi="Franklin Gothic Book"/>
                    </w:rPr>
                    <w:id w:val="1417976804"/>
                    <w:placeholder>
                      <w:docPart w:val="D8AD966DF5A146B195A1C52576616EB7"/>
                    </w:placeholder>
                  </w:sdtPr>
                  <w:sdtEndPr/>
                  <w:sdtContent>
                    <w:r w:rsidR="00522102" w:rsidRPr="00481848">
                      <w:rPr>
                        <w:rFonts w:ascii="Franklin Gothic Book" w:hAnsi="Franklin Gothic Book"/>
                      </w:rPr>
                      <w:t>aconstr@const.com</w:t>
                    </w:r>
                  </w:sdtContent>
                </w:sdt>
              </w:sdtContent>
            </w:sdt>
          </w:p>
        </w:tc>
      </w:tr>
    </w:tbl>
    <w:p w14:paraId="666A1058" w14:textId="77777777" w:rsidR="00D15B55" w:rsidRDefault="00D15B55"/>
    <w:p w14:paraId="34D7F88D" w14:textId="1D2A50B9" w:rsidR="00831AAF" w:rsidRPr="00190161" w:rsidRDefault="00D15B55" w:rsidP="00AD4C19">
      <w:pPr>
        <w:pStyle w:val="ListParagraph"/>
        <w:numPr>
          <w:ilvl w:val="0"/>
          <w:numId w:val="2"/>
        </w:numPr>
        <w:ind w:left="360"/>
        <w:rPr>
          <w:b/>
          <w:bCs/>
        </w:rPr>
      </w:pPr>
      <w:r w:rsidRPr="00190161">
        <w:rPr>
          <w:b/>
          <w:bCs/>
        </w:rPr>
        <w:t>Associated Permits</w:t>
      </w:r>
    </w:p>
    <w:p w14:paraId="63D56E55" w14:textId="319C821A" w:rsidR="003C51B0" w:rsidRDefault="003C51B0" w:rsidP="00AD4C19">
      <w:pPr>
        <w:pStyle w:val="ListParagraph"/>
        <w:numPr>
          <w:ilvl w:val="0"/>
          <w:numId w:val="5"/>
        </w:numPr>
        <w:ind w:left="360" w:hanging="360"/>
        <w:rPr>
          <w:rStyle w:val="BodyChar"/>
        </w:rPr>
      </w:pPr>
      <w:r>
        <w:rPr>
          <w:rStyle w:val="BodyChar"/>
        </w:rPr>
        <w:t xml:space="preserve">See Title Page for City of Tacoma Permit Numbers </w:t>
      </w:r>
    </w:p>
    <w:p w14:paraId="22E0685E" w14:textId="3AD04AE1" w:rsidR="00094425" w:rsidRPr="00276126" w:rsidRDefault="00276126" w:rsidP="00AD4C19">
      <w:pPr>
        <w:pStyle w:val="ListParagraph"/>
        <w:numPr>
          <w:ilvl w:val="0"/>
          <w:numId w:val="5"/>
        </w:numPr>
        <w:ind w:left="360" w:hanging="360"/>
        <w:rPr>
          <w:rFonts w:ascii="Franklin Gothic Book" w:hAnsi="Franklin Gothic Book"/>
        </w:rPr>
      </w:pPr>
      <w:r w:rsidRPr="00D23D5D">
        <w:rPr>
          <w:rStyle w:val="BodyChar"/>
        </w:rPr>
        <w:t>A</w:t>
      </w:r>
      <w:r w:rsidR="00094425" w:rsidRPr="00D23D5D">
        <w:rPr>
          <w:rStyle w:val="BodyChar"/>
        </w:rPr>
        <w:t>ssociated City of Tacoma Permit Number(s)</w:t>
      </w:r>
      <w:r w:rsidR="00A33778" w:rsidRPr="00276126">
        <w:rPr>
          <w:rFonts w:ascii="Franklin Gothic Book" w:hAnsi="Franklin Gothic Book"/>
        </w:rPr>
        <w:t xml:space="preserve"> </w:t>
      </w:r>
    </w:p>
    <w:p w14:paraId="4FF7E2AD" w14:textId="75BD178F" w:rsidR="00873AF8" w:rsidRDefault="00925D41" w:rsidP="00276126">
      <w:pPr>
        <w:ind w:firstLine="360"/>
        <w:rPr>
          <w:rFonts w:ascii="Franklin Gothic Book" w:hAnsi="Franklin Gothic Book"/>
        </w:rPr>
      </w:pPr>
      <w:sdt>
        <w:sdtPr>
          <w:rPr>
            <w:highlight w:val="lightGray"/>
          </w:rPr>
          <w:id w:val="1026377657"/>
          <w:placeholder>
            <w:docPart w:val="2AAAC852083445FABE27A6105A8D7689"/>
          </w:placeholder>
        </w:sdtPr>
        <w:sdtEndPr>
          <w:rPr>
            <w:rFonts w:ascii="Franklin Gothic Book" w:hAnsi="Franklin Gothic Book"/>
          </w:rPr>
        </w:sdtEndPr>
        <w:sdtContent>
          <w:r w:rsidR="00522102">
            <w:rPr>
              <w:highlight w:val="lightGray"/>
            </w:rPr>
            <w:t>None</w:t>
          </w:r>
        </w:sdtContent>
      </w:sdt>
    </w:p>
    <w:p w14:paraId="193024F1" w14:textId="15AAB032" w:rsidR="00094425" w:rsidRPr="00276126" w:rsidRDefault="00094425" w:rsidP="00AD4C19">
      <w:pPr>
        <w:pStyle w:val="ListParagraph"/>
        <w:numPr>
          <w:ilvl w:val="0"/>
          <w:numId w:val="5"/>
        </w:numPr>
        <w:ind w:left="360" w:hanging="360"/>
        <w:rPr>
          <w:rFonts w:ascii="Franklin Gothic Book" w:hAnsi="Franklin Gothic Book"/>
        </w:rPr>
      </w:pPr>
      <w:r w:rsidRPr="00276126">
        <w:rPr>
          <w:rFonts w:ascii="Franklin Gothic Book" w:hAnsi="Franklin Gothic Book"/>
        </w:rPr>
        <w:t>Other Federal, State, or Local Associated Permit Types and Numbers</w:t>
      </w:r>
      <w:r w:rsidR="00BB0D53">
        <w:rPr>
          <w:rFonts w:ascii="Franklin Gothic Book" w:hAnsi="Franklin Gothic Book"/>
        </w:rPr>
        <w:t xml:space="preserve"> </w:t>
      </w:r>
    </w:p>
    <w:p w14:paraId="6705E1A7" w14:textId="57819B73" w:rsidR="00094425" w:rsidRDefault="00925D41" w:rsidP="00276126">
      <w:pPr>
        <w:ind w:left="360"/>
      </w:pPr>
      <w:sdt>
        <w:sdtPr>
          <w:id w:val="1786156642"/>
          <w:placeholder>
            <w:docPart w:val="4635B5B702B04692A3EEE6E9FA7D57B5"/>
          </w:placeholder>
        </w:sdtPr>
        <w:sdtEndPr/>
        <w:sdtContent>
          <w:r w:rsidR="00522102">
            <w:t>None</w:t>
          </w:r>
        </w:sdtContent>
      </w:sdt>
    </w:p>
    <w:p w14:paraId="6A3ADCAD" w14:textId="73BFDF2F" w:rsidR="00D15B55" w:rsidRPr="00873AF8" w:rsidRDefault="00D15B55" w:rsidP="00AD4C19">
      <w:pPr>
        <w:pStyle w:val="ListParagraph"/>
        <w:numPr>
          <w:ilvl w:val="0"/>
          <w:numId w:val="2"/>
        </w:numPr>
        <w:ind w:left="360"/>
        <w:rPr>
          <w:b/>
          <w:bCs/>
        </w:rPr>
      </w:pPr>
      <w:r w:rsidRPr="00873AF8">
        <w:rPr>
          <w:b/>
          <w:bCs/>
        </w:rPr>
        <w:t>Vesting</w:t>
      </w:r>
    </w:p>
    <w:p w14:paraId="67AEB508" w14:textId="7BD91DF3" w:rsidR="00094425" w:rsidRPr="00276126" w:rsidRDefault="00094425" w:rsidP="00AD4C19">
      <w:pPr>
        <w:pStyle w:val="ListParagraph"/>
        <w:numPr>
          <w:ilvl w:val="0"/>
          <w:numId w:val="6"/>
        </w:numPr>
        <w:ind w:left="360" w:hanging="360"/>
        <w:rPr>
          <w:rFonts w:ascii="Franklin Gothic Book" w:hAnsi="Franklin Gothic Book"/>
        </w:rPr>
      </w:pPr>
      <w:r w:rsidRPr="00D23D5D">
        <w:rPr>
          <w:rStyle w:val="BodyChar"/>
        </w:rPr>
        <w:t>City of Tacoma Stormwater Management Manual Edition</w:t>
      </w:r>
      <w:r w:rsidRPr="00276126">
        <w:rPr>
          <w:rFonts w:ascii="Franklin Gothic Book" w:hAnsi="Franklin Gothic Book"/>
        </w:rPr>
        <w:t xml:space="preserve"> </w:t>
      </w:r>
      <w:r w:rsidRPr="00D23D5D">
        <w:rPr>
          <w:rStyle w:val="BodyChar"/>
        </w:rPr>
        <w:t>Used</w:t>
      </w:r>
    </w:p>
    <w:sdt>
      <w:sdtPr>
        <w:rPr>
          <w:rFonts w:ascii="Franklin Gothic Book" w:hAnsi="Franklin Gothic Book"/>
        </w:rPr>
        <w:id w:val="804745411"/>
        <w:placeholder>
          <w:docPart w:val="0883BF6D8F594E6FB6E00664A0CE5C23"/>
        </w:placeholder>
        <w:comboBox>
          <w:listItem w:displayText="2021 Stormwater Management Manual (SWMM)" w:value="2021 Stormwater Management Manual (SWMM)"/>
          <w:listItem w:displayText="2016 (July) Stormwater Management Manual (SWMM)" w:value="2016 (July) Stormwater Management Manual (SWMM)"/>
          <w:listItem w:displayText="2016 (January) Stormwater Management Manual (SWMM)" w:value="2016 (January) Stormwater Management Manual (SWMM)"/>
          <w:listItem w:displayText="2012 Stormwater Management Manual" w:value="2012 Stormwater Management Manual"/>
          <w:listItem w:displayText="2008 Surface Water Management Manual" w:value="2008 Surface Water Management Manual"/>
          <w:listItem w:displayText="2003 Surface Water Management Manual" w:value="2003 Surface Water Management Manual"/>
        </w:comboBox>
      </w:sdtPr>
      <w:sdtEndPr/>
      <w:sdtContent>
        <w:p w14:paraId="79CD5A71" w14:textId="2BA6103C" w:rsidR="00873AF8" w:rsidRPr="00873AF8" w:rsidRDefault="00522102" w:rsidP="00276126">
          <w:pPr>
            <w:ind w:left="450"/>
            <w:rPr>
              <w:rFonts w:ascii="Franklin Gothic Book" w:hAnsi="Franklin Gothic Book"/>
            </w:rPr>
          </w:pPr>
          <w:r>
            <w:rPr>
              <w:rFonts w:ascii="Franklin Gothic Book" w:hAnsi="Franklin Gothic Book"/>
            </w:rPr>
            <w:t>2021 Stormwater Management Manual (SWMM)</w:t>
          </w:r>
        </w:p>
      </w:sdtContent>
    </w:sdt>
    <w:p w14:paraId="7893139C" w14:textId="202D0917" w:rsidR="00094425" w:rsidRPr="00276126" w:rsidRDefault="00094425" w:rsidP="00AD4C19">
      <w:pPr>
        <w:pStyle w:val="ListParagraph"/>
        <w:numPr>
          <w:ilvl w:val="0"/>
          <w:numId w:val="6"/>
        </w:numPr>
        <w:ind w:left="360" w:hanging="360"/>
        <w:rPr>
          <w:rFonts w:ascii="Franklin Gothic Book" w:hAnsi="Franklin Gothic Book"/>
        </w:rPr>
      </w:pPr>
      <w:r w:rsidRPr="00D23D5D">
        <w:rPr>
          <w:rStyle w:val="BodyChar"/>
        </w:rPr>
        <w:t xml:space="preserve">If using a manual other than the most current version, </w:t>
      </w:r>
      <w:r w:rsidR="00DF6430" w:rsidRPr="00D23D5D">
        <w:rPr>
          <w:rStyle w:val="BodyChar"/>
        </w:rPr>
        <w:t>provide vesting justification</w:t>
      </w:r>
      <w:r w:rsidR="00DF6430" w:rsidRPr="00276126">
        <w:rPr>
          <w:rFonts w:ascii="Franklin Gothic Book" w:hAnsi="Franklin Gothic Book"/>
        </w:rPr>
        <w:t>:</w:t>
      </w:r>
    </w:p>
    <w:p w14:paraId="49CA5DD8" w14:textId="3CADFAE0" w:rsidR="00094425" w:rsidRPr="0030767E" w:rsidRDefault="00925D41" w:rsidP="0030767E">
      <w:pPr>
        <w:ind w:left="450"/>
        <w:rPr>
          <w:rFonts w:ascii="Franklin Gothic Book" w:hAnsi="Franklin Gothic Book"/>
        </w:rPr>
      </w:pPr>
      <w:sdt>
        <w:sdtPr>
          <w:rPr>
            <w:rFonts w:ascii="Franklin Gothic Book" w:hAnsi="Franklin Gothic Book"/>
          </w:rPr>
          <w:id w:val="1106694768"/>
          <w:placeholder>
            <w:docPart w:val="EC417FF66ADA4B82844DF0909D906879"/>
          </w:placeholder>
        </w:sdtPr>
        <w:sdtEndPr/>
        <w:sdtContent>
          <w:r w:rsidR="00522102">
            <w:rPr>
              <w:rFonts w:ascii="Franklin Gothic Book" w:hAnsi="Franklin Gothic Book"/>
            </w:rPr>
            <w:t>NA</w:t>
          </w:r>
        </w:sdtContent>
      </w:sdt>
      <w:r w:rsidR="00094425" w:rsidRPr="002928B6">
        <w:rPr>
          <w:rFonts w:ascii="Franklin Gothic Book" w:hAnsi="Franklin Gothic Book"/>
        </w:rPr>
        <w:t xml:space="preserve"> </w:t>
      </w:r>
      <w:r w:rsidR="00094425">
        <w:br w:type="page"/>
      </w:r>
    </w:p>
    <w:p w14:paraId="737F0EB8" w14:textId="3A66558D" w:rsidR="00094425" w:rsidRPr="00094425" w:rsidRDefault="00094425" w:rsidP="00AD4C19">
      <w:pPr>
        <w:pStyle w:val="Heading2"/>
        <w:numPr>
          <w:ilvl w:val="0"/>
          <w:numId w:val="1"/>
        </w:numPr>
        <w:tabs>
          <w:tab w:val="left" w:pos="1080"/>
        </w:tabs>
        <w:ind w:left="360"/>
      </w:pPr>
      <w:bookmarkStart w:id="3" w:name="_Project_Overview_1"/>
      <w:bookmarkStart w:id="4" w:name="_Toc73448905"/>
      <w:bookmarkEnd w:id="3"/>
      <w:r w:rsidRPr="00094425">
        <w:lastRenderedPageBreak/>
        <w:t>Project Overview</w:t>
      </w:r>
      <w:bookmarkEnd w:id="4"/>
    </w:p>
    <w:p w14:paraId="3BFB78DB" w14:textId="77777777" w:rsidR="002928B6" w:rsidRDefault="002928B6">
      <w:pPr>
        <w:rPr>
          <w:b/>
          <w:bCs/>
        </w:rPr>
      </w:pPr>
    </w:p>
    <w:p w14:paraId="6C648E38" w14:textId="4DD55C5D" w:rsidR="00094425" w:rsidRDefault="00094425" w:rsidP="00AD4C19">
      <w:pPr>
        <w:pStyle w:val="ListParagraph"/>
        <w:numPr>
          <w:ilvl w:val="0"/>
          <w:numId w:val="3"/>
        </w:numPr>
        <w:ind w:left="360"/>
        <w:rPr>
          <w:b/>
          <w:bCs/>
        </w:rPr>
      </w:pPr>
      <w:r w:rsidRPr="002928B6">
        <w:rPr>
          <w:b/>
          <w:bCs/>
        </w:rPr>
        <w:t>Provide a brief description of the proposed project.</w:t>
      </w:r>
      <w:r w:rsidR="00190909">
        <w:rPr>
          <w:b/>
          <w:bCs/>
        </w:rPr>
        <w:t xml:space="preserve"> </w:t>
      </w:r>
    </w:p>
    <w:sdt>
      <w:sdtPr>
        <w:rPr>
          <w:highlight w:val="lightGray"/>
        </w:rPr>
        <w:id w:val="1835101998"/>
        <w:placeholder>
          <w:docPart w:val="25073C93E3FA41A19FF1BD7BC3C498EA"/>
        </w:placeholder>
      </w:sdtPr>
      <w:sdtEndPr/>
      <w:sdtContent>
        <w:p w14:paraId="07754CBB" w14:textId="77777777" w:rsidR="00522102" w:rsidRPr="00663B32" w:rsidRDefault="00925D41" w:rsidP="00522102">
          <w:pPr>
            <w:ind w:left="360"/>
          </w:pPr>
          <w:sdt>
            <w:sdtPr>
              <w:id w:val="-1583366191"/>
              <w:placeholder>
                <w:docPart w:val="4491DD5FD6B34E9CB332F978DE7A2DBF"/>
              </w:placeholder>
            </w:sdtPr>
            <w:sdtEndPr/>
            <w:sdtContent>
              <w:r w:rsidR="00522102" w:rsidRPr="00663B32">
                <w:t>This project will construct a convenience store on a currently vacant lot.  Improvements will include the construction of the convenience store and associated parking lot and all associated above and below ground utilities.</w:t>
              </w:r>
            </w:sdtContent>
          </w:sdt>
        </w:p>
        <w:p w14:paraId="68B0F167" w14:textId="553204A0" w:rsidR="0095643D" w:rsidRDefault="00925D41" w:rsidP="00CC6EF3">
          <w:pPr>
            <w:ind w:left="360"/>
            <w:rPr>
              <w:highlight w:val="lightGray"/>
            </w:rPr>
          </w:pPr>
        </w:p>
      </w:sdtContent>
    </w:sdt>
    <w:p w14:paraId="6729EE62" w14:textId="0B300CD5" w:rsidR="0095643D" w:rsidRDefault="0095643D">
      <w:pPr>
        <w:rPr>
          <w:highlight w:val="lightGray"/>
        </w:rPr>
      </w:pPr>
      <w:r>
        <w:rPr>
          <w:highlight w:val="lightGray"/>
        </w:rPr>
        <w:br w:type="page"/>
      </w:r>
    </w:p>
    <w:p w14:paraId="4EAB0A01" w14:textId="04BB1378" w:rsidR="00094425" w:rsidRPr="0095643D" w:rsidRDefault="0095643D" w:rsidP="00AD4C19">
      <w:pPr>
        <w:pStyle w:val="Heading2"/>
        <w:numPr>
          <w:ilvl w:val="0"/>
          <w:numId w:val="1"/>
        </w:numPr>
        <w:tabs>
          <w:tab w:val="left" w:pos="1080"/>
        </w:tabs>
        <w:ind w:left="360"/>
      </w:pPr>
      <w:bookmarkStart w:id="5" w:name="_Existing_Project_Site_2"/>
      <w:bookmarkStart w:id="6" w:name="_Toc73448906"/>
      <w:bookmarkEnd w:id="5"/>
      <w:r w:rsidRPr="0095643D">
        <w:lastRenderedPageBreak/>
        <w:t>Existing Project Site Conditions</w:t>
      </w:r>
      <w:bookmarkEnd w:id="6"/>
    </w:p>
    <w:p w14:paraId="7189CD23" w14:textId="77777777" w:rsidR="000416AC" w:rsidRDefault="000416AC">
      <w:pPr>
        <w:rPr>
          <w:rFonts w:ascii="Franklin Gothic Book" w:hAnsi="Franklin Gothic Book"/>
          <w:i/>
          <w:iCs/>
        </w:rPr>
      </w:pPr>
    </w:p>
    <w:p w14:paraId="004C5125" w14:textId="02D8178F" w:rsidR="000416AC" w:rsidRPr="00811085" w:rsidRDefault="00796AEB" w:rsidP="00AD4C19">
      <w:pPr>
        <w:pStyle w:val="ListParagraph"/>
        <w:numPr>
          <w:ilvl w:val="0"/>
          <w:numId w:val="7"/>
        </w:numPr>
        <w:ind w:left="360"/>
        <w:rPr>
          <w:bCs/>
        </w:rPr>
      </w:pPr>
      <w:r w:rsidRPr="00811085">
        <w:rPr>
          <w:b/>
          <w:bCs/>
        </w:rPr>
        <w:t>Answer the following questions, provide additional description, and provide figures (if necessary) to describe the existing site conditions.</w:t>
      </w:r>
      <w:r w:rsidR="00190909" w:rsidRPr="00811085">
        <w:rPr>
          <w:bCs/>
        </w:rPr>
        <w:t xml:space="preserve"> </w:t>
      </w:r>
    </w:p>
    <w:p w14:paraId="72B56E4C" w14:textId="77777777" w:rsidR="00811085" w:rsidRDefault="00811085" w:rsidP="00811085">
      <w:pPr>
        <w:pStyle w:val="ListParagraph"/>
        <w:ind w:left="360"/>
        <w:rPr>
          <w:bCs/>
        </w:rPr>
      </w:pPr>
    </w:p>
    <w:p w14:paraId="54059E58" w14:textId="1663E043" w:rsidR="007B5F6B" w:rsidRPr="00276126" w:rsidRDefault="00796AEB" w:rsidP="00AD4C19">
      <w:pPr>
        <w:pStyle w:val="ListParagraph"/>
        <w:numPr>
          <w:ilvl w:val="0"/>
          <w:numId w:val="22"/>
        </w:numPr>
        <w:ind w:left="360" w:hanging="360"/>
        <w:rPr>
          <w:rFonts w:ascii="Franklin Gothic Book" w:hAnsi="Franklin Gothic Book"/>
        </w:rPr>
      </w:pPr>
      <w:r w:rsidRPr="00811085">
        <w:rPr>
          <w:rStyle w:val="BodyChar"/>
        </w:rPr>
        <w:t>Describe in one or two sentences the existing project site use:</w:t>
      </w:r>
      <w:r w:rsidR="007B5F6B" w:rsidRPr="007B5F6B">
        <w:rPr>
          <w:rStyle w:val="BodyChar"/>
        </w:rPr>
        <w:t xml:space="preserve"> </w:t>
      </w:r>
    </w:p>
    <w:p w14:paraId="76986CA8" w14:textId="15897B82" w:rsidR="007B5F6B" w:rsidRPr="00873AF8" w:rsidRDefault="00925D41" w:rsidP="007B5F6B">
      <w:pPr>
        <w:ind w:left="450"/>
        <w:rPr>
          <w:rFonts w:ascii="Franklin Gothic Book" w:hAnsi="Franklin Gothic Book"/>
        </w:rPr>
      </w:pPr>
      <w:sdt>
        <w:sdtPr>
          <w:rPr>
            <w:rFonts w:ascii="Franklin Gothic Book" w:hAnsi="Franklin Gothic Book"/>
          </w:rPr>
          <w:id w:val="1455375592"/>
          <w:placeholder>
            <w:docPart w:val="5137F9D7951F4883BF0B5AFE4E930C47"/>
          </w:placeholder>
        </w:sdtPr>
        <w:sdtEndPr/>
        <w:sdtContent>
          <w:r w:rsidR="00522102">
            <w:t>The existing site use is a vacant lot</w:t>
          </w:r>
          <w:r w:rsidR="003C51B0">
            <w:t xml:space="preserve"> with a mix of gravel and vegetation</w:t>
          </w:r>
          <w:r w:rsidR="00522102">
            <w:t xml:space="preserve">.  </w:t>
          </w:r>
        </w:sdtContent>
      </w:sdt>
    </w:p>
    <w:p w14:paraId="002E2411" w14:textId="269622B6" w:rsidR="001C6542" w:rsidRPr="00276126" w:rsidRDefault="00BC42EA" w:rsidP="00AD4C19">
      <w:pPr>
        <w:pStyle w:val="ListParagraph"/>
        <w:numPr>
          <w:ilvl w:val="0"/>
          <w:numId w:val="22"/>
        </w:numPr>
        <w:ind w:left="360" w:hanging="360"/>
        <w:rPr>
          <w:rFonts w:ascii="Franklin Gothic Book" w:hAnsi="Franklin Gothic Book"/>
        </w:rPr>
      </w:pPr>
      <w:r w:rsidRPr="001C6542">
        <w:rPr>
          <w:rStyle w:val="BodyChar"/>
        </w:rPr>
        <w:t>Describe in words or show on a figure the stormwater runoff patterns (natural and artificial) and the p</w:t>
      </w:r>
      <w:r w:rsidR="007B086F" w:rsidRPr="001C6542">
        <w:rPr>
          <w:rStyle w:val="BodyChar"/>
        </w:rPr>
        <w:t>oints where stormwater enters and exits the project site.</w:t>
      </w:r>
      <w:r w:rsidR="001C6542" w:rsidRPr="001C6542">
        <w:rPr>
          <w:rStyle w:val="BodyChar"/>
        </w:rPr>
        <w:t xml:space="preserve"> </w:t>
      </w:r>
    </w:p>
    <w:p w14:paraId="052A474B" w14:textId="3D4F2BDB" w:rsidR="001C6542" w:rsidRPr="00522102" w:rsidRDefault="00925D41" w:rsidP="001C6542">
      <w:pPr>
        <w:ind w:left="450"/>
      </w:pPr>
      <w:sdt>
        <w:sdtPr>
          <w:rPr>
            <w:rFonts w:ascii="Franklin Gothic Book" w:hAnsi="Franklin Gothic Book"/>
          </w:rPr>
          <w:id w:val="-1519839306"/>
          <w:placeholder>
            <w:docPart w:val="571AA7351DDB4A32B2F4BC3C2CF6AED8"/>
          </w:placeholder>
        </w:sdtPr>
        <w:sdtEndPr>
          <w:rPr>
            <w:rFonts w:asciiTheme="minorHAnsi" w:hAnsiTheme="minorHAnsi"/>
          </w:rPr>
        </w:sdtEndPr>
        <w:sdtContent>
          <w:r w:rsidR="00522102" w:rsidRPr="00522102">
            <w:t xml:space="preserve">Stormwater follows contours and generally flows from west to east where it enters the City of Tacoma stormwater system.  </w:t>
          </w:r>
          <w:r w:rsidR="001C6542" w:rsidRPr="00522102">
            <w:t xml:space="preserve"> </w:t>
          </w:r>
        </w:sdtContent>
      </w:sdt>
    </w:p>
    <w:p w14:paraId="4057D896" w14:textId="6DB454D6" w:rsidR="00796AEB" w:rsidRPr="001C6542" w:rsidRDefault="00796AEB" w:rsidP="00AD4C19">
      <w:pPr>
        <w:pStyle w:val="ListParagraph"/>
        <w:numPr>
          <w:ilvl w:val="0"/>
          <w:numId w:val="22"/>
        </w:numPr>
        <w:ind w:left="360" w:hanging="360"/>
        <w:rPr>
          <w:rStyle w:val="BodyChar"/>
        </w:rPr>
      </w:pPr>
      <w:r w:rsidRPr="001C6542">
        <w:rPr>
          <w:rStyle w:val="BodyChar"/>
        </w:rPr>
        <w:t>Answer the following questions</w:t>
      </w:r>
      <w:r w:rsidR="00F924F6" w:rsidRPr="001C6542">
        <w:rPr>
          <w:rStyle w:val="BodyChar"/>
        </w:rPr>
        <w:t xml:space="preserve"> to help describe the existing site conditions.  If </w:t>
      </w:r>
      <w:r w:rsidR="00FA2278">
        <w:rPr>
          <w:rStyle w:val="BodyChar"/>
        </w:rPr>
        <w:t>Answer is</w:t>
      </w:r>
      <w:r w:rsidR="00F924F6" w:rsidRPr="001C6542">
        <w:rPr>
          <w:rStyle w:val="BodyChar"/>
        </w:rPr>
        <w:t xml:space="preserve"> Yes, include an associated </w:t>
      </w:r>
      <w:r w:rsidR="00FA2278">
        <w:rPr>
          <w:rStyle w:val="BodyChar"/>
        </w:rPr>
        <w:t>figure(s)</w:t>
      </w:r>
      <w:r w:rsidR="00F924F6" w:rsidRPr="001C6542">
        <w:rPr>
          <w:rStyle w:val="BodyChar"/>
        </w:rPr>
        <w:t xml:space="preserve"> that shows location.  Answers must be based upon site reconnaissance and </w:t>
      </w:r>
      <w:r w:rsidR="00746C6B" w:rsidRPr="001C6542">
        <w:rPr>
          <w:rStyle w:val="BodyChar"/>
        </w:rPr>
        <w:t>readily</w:t>
      </w:r>
      <w:r w:rsidR="00FA2278">
        <w:rPr>
          <w:rStyle w:val="BodyChar"/>
        </w:rPr>
        <w:t xml:space="preserve"> available mapping data</w:t>
      </w:r>
      <w:r w:rsidR="00F924F6" w:rsidRPr="001C6542">
        <w:rPr>
          <w:rStyle w:val="BodyChar"/>
        </w:rPr>
        <w:t xml:space="preserve">.  See SWMM – </w:t>
      </w:r>
      <w:r w:rsidR="00746C6B" w:rsidRPr="001C6542">
        <w:rPr>
          <w:rStyle w:val="BodyChar"/>
        </w:rPr>
        <w:t>Volume 2, Chapter 3 for resources.</w:t>
      </w:r>
    </w:p>
    <w:p w14:paraId="4F522D23" w14:textId="1A350314" w:rsidR="00796AEB" w:rsidRDefault="00796AEB" w:rsidP="001C6542">
      <w:pPr>
        <w:pStyle w:val="ListParagraph"/>
        <w:ind w:left="360"/>
        <w:rPr>
          <w:b/>
          <w:bCs/>
        </w:rPr>
      </w:pPr>
    </w:p>
    <w:tbl>
      <w:tblPr>
        <w:tblStyle w:val="TableGrid"/>
        <w:tblW w:w="0" w:type="auto"/>
        <w:tblInd w:w="360" w:type="dxa"/>
        <w:tblLook w:val="04A0" w:firstRow="1" w:lastRow="0" w:firstColumn="1" w:lastColumn="0" w:noHBand="0" w:noVBand="1"/>
      </w:tblPr>
      <w:tblGrid>
        <w:gridCol w:w="3865"/>
        <w:gridCol w:w="2140"/>
        <w:gridCol w:w="2985"/>
      </w:tblGrid>
      <w:tr w:rsidR="00796AEB" w14:paraId="5DDA73B7" w14:textId="77777777" w:rsidTr="00996A71">
        <w:trPr>
          <w:trHeight w:val="395"/>
        </w:trPr>
        <w:tc>
          <w:tcPr>
            <w:tcW w:w="3865" w:type="dxa"/>
            <w:vAlign w:val="center"/>
          </w:tcPr>
          <w:p w14:paraId="0FD6F067" w14:textId="118490E9" w:rsidR="00796AEB" w:rsidRPr="001C6542" w:rsidRDefault="00796AEB" w:rsidP="001C6542">
            <w:pPr>
              <w:pStyle w:val="ListParagraph"/>
              <w:ind w:left="0"/>
              <w:rPr>
                <w:b/>
                <w:bCs/>
                <w:iCs/>
              </w:rPr>
            </w:pPr>
            <w:r w:rsidRPr="001C6542">
              <w:rPr>
                <w:b/>
                <w:bCs/>
                <w:iCs/>
              </w:rPr>
              <w:t>Questions</w:t>
            </w:r>
          </w:p>
        </w:tc>
        <w:tc>
          <w:tcPr>
            <w:tcW w:w="2140" w:type="dxa"/>
            <w:vAlign w:val="center"/>
          </w:tcPr>
          <w:p w14:paraId="43D14688" w14:textId="53C578CF" w:rsidR="00796AEB" w:rsidRPr="001C6542" w:rsidRDefault="00796AEB" w:rsidP="001C6542">
            <w:pPr>
              <w:pStyle w:val="ListParagraph"/>
              <w:ind w:left="0"/>
              <w:rPr>
                <w:b/>
                <w:bCs/>
                <w:iCs/>
              </w:rPr>
            </w:pPr>
            <w:r w:rsidRPr="001C6542">
              <w:rPr>
                <w:b/>
                <w:bCs/>
                <w:iCs/>
              </w:rPr>
              <w:t xml:space="preserve">Answer </w:t>
            </w:r>
          </w:p>
        </w:tc>
        <w:tc>
          <w:tcPr>
            <w:tcW w:w="2985" w:type="dxa"/>
            <w:vAlign w:val="center"/>
          </w:tcPr>
          <w:p w14:paraId="4E8BA234" w14:textId="28810150" w:rsidR="00796AEB" w:rsidRPr="001C6542" w:rsidRDefault="005B081D" w:rsidP="001C6542">
            <w:pPr>
              <w:pStyle w:val="ListParagraph"/>
              <w:ind w:left="0"/>
              <w:rPr>
                <w:b/>
                <w:bCs/>
                <w:iCs/>
              </w:rPr>
            </w:pPr>
            <w:r>
              <w:rPr>
                <w:b/>
                <w:bCs/>
                <w:iCs/>
              </w:rPr>
              <w:t>Data Source(s)</w:t>
            </w:r>
          </w:p>
        </w:tc>
      </w:tr>
      <w:tr w:rsidR="00796AEB" w14:paraId="17375720" w14:textId="77777777" w:rsidTr="00996A71">
        <w:tc>
          <w:tcPr>
            <w:tcW w:w="3865" w:type="dxa"/>
          </w:tcPr>
          <w:p w14:paraId="2096109E" w14:textId="7AC095DA"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groundwater protection areas located on the project site or within 500 feet of the project site?</w:t>
            </w:r>
          </w:p>
        </w:tc>
        <w:tc>
          <w:tcPr>
            <w:tcW w:w="2140" w:type="dxa"/>
          </w:tcPr>
          <w:p w14:paraId="60D4D939" w14:textId="17E97800" w:rsidR="00796AEB" w:rsidRPr="001C6542" w:rsidRDefault="00925D41" w:rsidP="00796AEB">
            <w:pPr>
              <w:pStyle w:val="ListParagraph"/>
              <w:ind w:left="0"/>
              <w:rPr>
                <w:rFonts w:ascii="Franklin Gothic Book" w:hAnsi="Franklin Gothic Book"/>
                <w:iCs/>
              </w:rPr>
            </w:pPr>
            <w:sdt>
              <w:sdtPr>
                <w:rPr>
                  <w:rFonts w:ascii="Franklin Gothic Book" w:hAnsi="Franklin Gothic Book"/>
                  <w:iCs/>
                </w:rPr>
                <w:id w:val="-1856964816"/>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26552E52" w14:textId="5F9E01A5"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444284397"/>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38084EC5" w14:textId="50C07AE5"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727687606"/>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31C2BF72" w14:textId="4E84B9C8" w:rsidR="00796AEB" w:rsidRPr="001C6542" w:rsidRDefault="005B081D" w:rsidP="00796AEB">
            <w:pPr>
              <w:pStyle w:val="ListParagraph"/>
              <w:ind w:left="0"/>
              <w:rPr>
                <w:rFonts w:ascii="Franklin Gothic Book" w:hAnsi="Franklin Gothic Book"/>
                <w:iCs/>
              </w:rPr>
            </w:pPr>
            <w:r>
              <w:rPr>
                <w:rFonts w:ascii="Franklin Gothic Book" w:hAnsi="Franklin Gothic Book"/>
                <w:iCs/>
              </w:rPr>
              <w:t>Aquifer Recharge Areas (Pierce County) tMap Layer</w:t>
            </w:r>
          </w:p>
        </w:tc>
      </w:tr>
      <w:tr w:rsidR="00796AEB" w14:paraId="060D4BC1" w14:textId="77777777" w:rsidTr="00996A71">
        <w:tc>
          <w:tcPr>
            <w:tcW w:w="3865" w:type="dxa"/>
          </w:tcPr>
          <w:p w14:paraId="411630E1" w14:textId="7B92E728"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wetlands and/or their buffers located on the project site or within 500 feet of the project site?</w:t>
            </w:r>
          </w:p>
        </w:tc>
        <w:tc>
          <w:tcPr>
            <w:tcW w:w="2140" w:type="dxa"/>
          </w:tcPr>
          <w:p w14:paraId="5014213A" w14:textId="1BEBA898" w:rsidR="00796AEB" w:rsidRPr="001C6542" w:rsidRDefault="00925D41" w:rsidP="00796AEB">
            <w:pPr>
              <w:pStyle w:val="ListParagraph"/>
              <w:ind w:left="0"/>
              <w:rPr>
                <w:rFonts w:ascii="Franklin Gothic Book" w:hAnsi="Franklin Gothic Book"/>
                <w:iCs/>
              </w:rPr>
            </w:pPr>
            <w:sdt>
              <w:sdtPr>
                <w:rPr>
                  <w:rFonts w:ascii="Franklin Gothic Book" w:hAnsi="Franklin Gothic Book"/>
                  <w:iCs/>
                </w:rPr>
                <w:id w:val="-1889413334"/>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19EBA248" w14:textId="476752CF"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1976098516"/>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0B5E01CE" w14:textId="42DEC100"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155379332"/>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3077FC0D" w14:textId="41EC2739" w:rsidR="00796AEB" w:rsidRPr="001C6542" w:rsidRDefault="005B081D" w:rsidP="00796AEB">
            <w:pPr>
              <w:pStyle w:val="ListParagraph"/>
              <w:ind w:left="0"/>
              <w:rPr>
                <w:rFonts w:ascii="Franklin Gothic Book" w:hAnsi="Franklin Gothic Book"/>
                <w:iCs/>
              </w:rPr>
            </w:pPr>
            <w:r>
              <w:rPr>
                <w:rFonts w:ascii="Franklin Gothic Book" w:hAnsi="Franklin Gothic Book"/>
                <w:iCs/>
              </w:rPr>
              <w:t>Wetland Inventory (Tacoma PDS) tMap Layer.</w:t>
            </w:r>
          </w:p>
        </w:tc>
      </w:tr>
      <w:tr w:rsidR="00796AEB" w14:paraId="5C6BB029" w14:textId="77777777" w:rsidTr="00996A71">
        <w:tc>
          <w:tcPr>
            <w:tcW w:w="3865" w:type="dxa"/>
          </w:tcPr>
          <w:p w14:paraId="471FD419" w14:textId="5D483FB9"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steep slopes located on the project site or within 500 feet of the project site?</w:t>
            </w:r>
          </w:p>
        </w:tc>
        <w:tc>
          <w:tcPr>
            <w:tcW w:w="2140" w:type="dxa"/>
          </w:tcPr>
          <w:p w14:paraId="0C606FFE" w14:textId="736F823B" w:rsidR="00796AEB" w:rsidRPr="001C6542" w:rsidRDefault="00925D41" w:rsidP="00796AEB">
            <w:pPr>
              <w:pStyle w:val="ListParagraph"/>
              <w:ind w:left="0"/>
              <w:rPr>
                <w:rFonts w:ascii="Franklin Gothic Book" w:hAnsi="Franklin Gothic Book"/>
                <w:iCs/>
              </w:rPr>
            </w:pPr>
            <w:sdt>
              <w:sdtPr>
                <w:rPr>
                  <w:rFonts w:ascii="Franklin Gothic Book" w:hAnsi="Franklin Gothic Book"/>
                  <w:iCs/>
                </w:rPr>
                <w:id w:val="-1256971196"/>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49B6D84B" w14:textId="64C71801"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2103831742"/>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2B18AAA2" w14:textId="75A62C99"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1523008351"/>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4FC360CB" w14:textId="37A17E94" w:rsidR="00972B2A" w:rsidRDefault="00972B2A" w:rsidP="00972B2A">
            <w:r w:rsidRPr="005B081D">
              <w:t>tMap Layer</w:t>
            </w:r>
          </w:p>
          <w:p w14:paraId="7D727ECF" w14:textId="3906AA63" w:rsidR="00796AEB" w:rsidRPr="005B081D" w:rsidRDefault="005B081D" w:rsidP="00AD4C19">
            <w:pPr>
              <w:pStyle w:val="ListParagraph"/>
              <w:numPr>
                <w:ilvl w:val="0"/>
                <w:numId w:val="26"/>
              </w:numPr>
            </w:pPr>
            <w:r w:rsidRPr="005B081D">
              <w:t xml:space="preserve">Landslide Hazard Areas.  </w:t>
            </w:r>
          </w:p>
          <w:p w14:paraId="6C56E3BD" w14:textId="6CDE9BE5" w:rsidR="005B081D" w:rsidRPr="001C6542" w:rsidRDefault="00972B2A" w:rsidP="00972B2A">
            <w:pPr>
              <w:pStyle w:val="ListParagraph"/>
              <w:numPr>
                <w:ilvl w:val="0"/>
                <w:numId w:val="26"/>
              </w:numPr>
              <w:rPr>
                <w:rFonts w:ascii="Franklin Gothic Book" w:hAnsi="Franklin Gothic Book"/>
                <w:iCs/>
              </w:rPr>
            </w:pPr>
            <w:r>
              <w:t>Contours</w:t>
            </w:r>
          </w:p>
        </w:tc>
      </w:tr>
      <w:tr w:rsidR="00796AEB" w14:paraId="2302DC1D" w14:textId="77777777" w:rsidTr="00996A71">
        <w:tc>
          <w:tcPr>
            <w:tcW w:w="3865" w:type="dxa"/>
          </w:tcPr>
          <w:p w14:paraId="514C9BE7" w14:textId="0D4BD021"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floodplains located on the project site or within 500 feet of the project site?</w:t>
            </w:r>
          </w:p>
        </w:tc>
        <w:tc>
          <w:tcPr>
            <w:tcW w:w="2140" w:type="dxa"/>
          </w:tcPr>
          <w:p w14:paraId="1F04AE6B" w14:textId="207A747E" w:rsidR="00796AEB" w:rsidRPr="001C6542" w:rsidRDefault="00925D41" w:rsidP="00796AEB">
            <w:pPr>
              <w:pStyle w:val="ListParagraph"/>
              <w:ind w:left="0"/>
              <w:rPr>
                <w:rFonts w:ascii="Franklin Gothic Book" w:hAnsi="Franklin Gothic Book"/>
                <w:iCs/>
              </w:rPr>
            </w:pPr>
            <w:sdt>
              <w:sdtPr>
                <w:rPr>
                  <w:rFonts w:ascii="Franklin Gothic Book" w:hAnsi="Franklin Gothic Book"/>
                  <w:iCs/>
                </w:rPr>
                <w:id w:val="554820795"/>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64306C22" w14:textId="573DEC57"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189731684"/>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0305DAB1" w14:textId="73C45C77" w:rsidR="00F924F6" w:rsidRPr="001C6542" w:rsidRDefault="00925D41" w:rsidP="00796AEB">
            <w:pPr>
              <w:pStyle w:val="ListParagraph"/>
              <w:ind w:left="0"/>
              <w:rPr>
                <w:rFonts w:ascii="Franklin Gothic Book" w:hAnsi="Franklin Gothic Book"/>
                <w:iCs/>
              </w:rPr>
            </w:pPr>
            <w:sdt>
              <w:sdtPr>
                <w:rPr>
                  <w:rFonts w:ascii="Franklin Gothic Book" w:hAnsi="Franklin Gothic Book"/>
                  <w:iCs/>
                </w:rPr>
                <w:id w:val="-1983462586"/>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12A36FC0" w14:textId="6B0AD745" w:rsidR="00796AEB" w:rsidRPr="001C6542" w:rsidRDefault="005B081D" w:rsidP="00796AEB">
            <w:pPr>
              <w:pStyle w:val="ListParagraph"/>
              <w:ind w:left="0"/>
              <w:rPr>
                <w:rFonts w:ascii="Franklin Gothic Book" w:hAnsi="Franklin Gothic Book"/>
                <w:iCs/>
              </w:rPr>
            </w:pPr>
            <w:r>
              <w:rPr>
                <w:rFonts w:ascii="Franklin Gothic Book" w:hAnsi="Franklin Gothic Book"/>
                <w:iCs/>
              </w:rPr>
              <w:t>Flooding Layers – tMap Layer.</w:t>
            </w:r>
          </w:p>
        </w:tc>
      </w:tr>
      <w:tr w:rsidR="00796AEB" w14:paraId="49955F3D" w14:textId="77777777" w:rsidTr="00996A71">
        <w:tc>
          <w:tcPr>
            <w:tcW w:w="3865" w:type="dxa"/>
          </w:tcPr>
          <w:p w14:paraId="5FA8855A" w14:textId="632FF121"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streams located on the project site or within 500 feet of the project site?</w:t>
            </w:r>
          </w:p>
        </w:tc>
        <w:tc>
          <w:tcPr>
            <w:tcW w:w="2140" w:type="dxa"/>
          </w:tcPr>
          <w:p w14:paraId="7DCA2E37" w14:textId="4DCA5F6F"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368848647"/>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505BFA7A" w14:textId="2A8DB4EA"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720259565"/>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5F10C940" w14:textId="6F8DAFF9" w:rsidR="00796AEB" w:rsidRPr="001C6542" w:rsidRDefault="00925D41" w:rsidP="00F924F6">
            <w:pPr>
              <w:pStyle w:val="ListParagraph"/>
              <w:ind w:left="0"/>
              <w:rPr>
                <w:rFonts w:ascii="Franklin Gothic Book" w:hAnsi="Franklin Gothic Book"/>
                <w:iCs/>
              </w:rPr>
            </w:pPr>
            <w:sdt>
              <w:sdtPr>
                <w:rPr>
                  <w:rFonts w:ascii="Franklin Gothic Book" w:hAnsi="Franklin Gothic Book"/>
                  <w:iCs/>
                </w:rPr>
                <w:id w:val="-821047258"/>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22058A3F" w14:textId="0DCADF4A" w:rsidR="00796AEB" w:rsidRPr="001C6542" w:rsidRDefault="005B081D" w:rsidP="00796AEB">
            <w:pPr>
              <w:pStyle w:val="ListParagraph"/>
              <w:ind w:left="0"/>
              <w:rPr>
                <w:rFonts w:ascii="Franklin Gothic Book" w:hAnsi="Franklin Gothic Book"/>
                <w:iCs/>
              </w:rPr>
            </w:pPr>
            <w:r>
              <w:rPr>
                <w:rFonts w:ascii="Franklin Gothic Book" w:hAnsi="Franklin Gothic Book"/>
                <w:iCs/>
              </w:rPr>
              <w:t>Streams Layer (Pierce County) – tMap</w:t>
            </w:r>
          </w:p>
        </w:tc>
      </w:tr>
      <w:tr w:rsidR="00796AEB" w14:paraId="7CA6F22E" w14:textId="77777777" w:rsidTr="00996A71">
        <w:tc>
          <w:tcPr>
            <w:tcW w:w="3865" w:type="dxa"/>
          </w:tcPr>
          <w:p w14:paraId="61F66F94" w14:textId="6F6793BC"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creeks located on the project site or within 500 feet of the project site?</w:t>
            </w:r>
          </w:p>
        </w:tc>
        <w:tc>
          <w:tcPr>
            <w:tcW w:w="2140" w:type="dxa"/>
          </w:tcPr>
          <w:p w14:paraId="4D804178" w14:textId="5B4569E9"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553665575"/>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4C5C811E" w14:textId="4BCFCFA6"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931820947"/>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46235CED" w14:textId="609BDF4A" w:rsidR="00796AEB" w:rsidRPr="001C6542" w:rsidRDefault="00925D41" w:rsidP="00F924F6">
            <w:pPr>
              <w:pStyle w:val="ListParagraph"/>
              <w:ind w:left="0"/>
              <w:rPr>
                <w:rFonts w:ascii="Franklin Gothic Book" w:hAnsi="Franklin Gothic Book"/>
                <w:iCs/>
              </w:rPr>
            </w:pPr>
            <w:sdt>
              <w:sdtPr>
                <w:rPr>
                  <w:rFonts w:ascii="Franklin Gothic Book" w:hAnsi="Franklin Gothic Book"/>
                  <w:iCs/>
                </w:rPr>
                <w:id w:val="1210758391"/>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55B0D9F8" w14:textId="5D21D096" w:rsidR="00796AEB" w:rsidRPr="001C6542" w:rsidRDefault="005B081D" w:rsidP="00796AEB">
            <w:pPr>
              <w:pStyle w:val="ListParagraph"/>
              <w:ind w:left="0"/>
              <w:rPr>
                <w:rFonts w:ascii="Franklin Gothic Book" w:hAnsi="Franklin Gothic Book"/>
                <w:iCs/>
              </w:rPr>
            </w:pPr>
            <w:r>
              <w:rPr>
                <w:rFonts w:ascii="Franklin Gothic Book" w:hAnsi="Franklin Gothic Book"/>
                <w:iCs/>
              </w:rPr>
              <w:t>Waterbodies Layer (Pierce County) – tMap</w:t>
            </w:r>
          </w:p>
        </w:tc>
      </w:tr>
      <w:tr w:rsidR="00796AEB" w14:paraId="2B358010" w14:textId="77777777" w:rsidTr="00996A71">
        <w:tc>
          <w:tcPr>
            <w:tcW w:w="3865" w:type="dxa"/>
          </w:tcPr>
          <w:p w14:paraId="2BA5CEEA" w14:textId="5C43B1E7"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t>Are ravines located on the project site or within 500 feet of the project site?</w:t>
            </w:r>
          </w:p>
        </w:tc>
        <w:tc>
          <w:tcPr>
            <w:tcW w:w="2140" w:type="dxa"/>
          </w:tcPr>
          <w:p w14:paraId="0EA3D663" w14:textId="5276A9EE"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2059729623"/>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3E644F4F" w14:textId="6B48466F"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851606128"/>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12FFB8C2" w14:textId="72FF8990" w:rsidR="00796AEB" w:rsidRPr="001C6542" w:rsidRDefault="00925D41" w:rsidP="00F924F6">
            <w:pPr>
              <w:pStyle w:val="ListParagraph"/>
              <w:ind w:left="0"/>
              <w:rPr>
                <w:rFonts w:ascii="Franklin Gothic Book" w:hAnsi="Franklin Gothic Book"/>
                <w:iCs/>
              </w:rPr>
            </w:pPr>
            <w:sdt>
              <w:sdtPr>
                <w:rPr>
                  <w:rFonts w:ascii="Franklin Gothic Book" w:hAnsi="Franklin Gothic Book"/>
                  <w:iCs/>
                </w:rPr>
                <w:id w:val="527143052"/>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3307CE8F" w14:textId="0A34A020" w:rsidR="005B081D" w:rsidRDefault="005B081D" w:rsidP="005B081D">
            <w:r>
              <w:t>tMap Layers:</w:t>
            </w:r>
          </w:p>
          <w:p w14:paraId="12BC970A" w14:textId="59DBDB03" w:rsidR="005B081D" w:rsidRPr="005B081D" w:rsidRDefault="005B081D" w:rsidP="00AD4C19">
            <w:pPr>
              <w:pStyle w:val="ListParagraph"/>
              <w:numPr>
                <w:ilvl w:val="0"/>
                <w:numId w:val="26"/>
              </w:numPr>
            </w:pPr>
            <w:r w:rsidRPr="005B081D">
              <w:t xml:space="preserve">Landslide Hazard Areas </w:t>
            </w:r>
          </w:p>
          <w:p w14:paraId="39A3F3D7" w14:textId="4BB0C112" w:rsidR="00796AEB" w:rsidRPr="005B081D" w:rsidRDefault="005B081D" w:rsidP="00AD4C19">
            <w:pPr>
              <w:pStyle w:val="ListParagraph"/>
              <w:numPr>
                <w:ilvl w:val="0"/>
                <w:numId w:val="26"/>
              </w:numPr>
            </w:pPr>
            <w:r w:rsidRPr="005B081D">
              <w:t xml:space="preserve">Contours </w:t>
            </w:r>
          </w:p>
          <w:p w14:paraId="775FA478" w14:textId="69591835" w:rsidR="005B081D" w:rsidRPr="001C6542" w:rsidRDefault="005B081D" w:rsidP="00AD4C19">
            <w:pPr>
              <w:pStyle w:val="ListParagraph"/>
              <w:numPr>
                <w:ilvl w:val="0"/>
                <w:numId w:val="26"/>
              </w:numPr>
              <w:rPr>
                <w:rFonts w:ascii="Franklin Gothic Book" w:hAnsi="Franklin Gothic Book"/>
                <w:iCs/>
              </w:rPr>
            </w:pPr>
            <w:r w:rsidRPr="005B081D">
              <w:t xml:space="preserve">Streams Layer (Pierce County) </w:t>
            </w:r>
          </w:p>
        </w:tc>
      </w:tr>
      <w:tr w:rsidR="00796AEB" w14:paraId="38AE630E" w14:textId="77777777" w:rsidTr="00996A71">
        <w:tc>
          <w:tcPr>
            <w:tcW w:w="3865" w:type="dxa"/>
          </w:tcPr>
          <w:p w14:paraId="7BF0DD03" w14:textId="312EE79A" w:rsidR="00796AEB" w:rsidRPr="001C6542" w:rsidRDefault="00796AEB" w:rsidP="00796AEB">
            <w:pPr>
              <w:pStyle w:val="ListParagraph"/>
              <w:ind w:left="0"/>
              <w:rPr>
                <w:rFonts w:ascii="Franklin Gothic Book" w:hAnsi="Franklin Gothic Book"/>
                <w:iCs/>
              </w:rPr>
            </w:pPr>
            <w:r w:rsidRPr="001C6542">
              <w:rPr>
                <w:rFonts w:ascii="Franklin Gothic Book" w:hAnsi="Franklin Gothic Book"/>
                <w:iCs/>
              </w:rPr>
              <w:lastRenderedPageBreak/>
              <w:t>Are springs located on the project site or within 500 feet of the project site?</w:t>
            </w:r>
          </w:p>
        </w:tc>
        <w:tc>
          <w:tcPr>
            <w:tcW w:w="2140" w:type="dxa"/>
          </w:tcPr>
          <w:p w14:paraId="62E1A27F" w14:textId="6B3D53E4"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327738221"/>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1C6542">
              <w:rPr>
                <w:rFonts w:ascii="Franklin Gothic Book" w:hAnsi="Franklin Gothic Book"/>
                <w:iCs/>
              </w:rPr>
              <w:t>Yes</w:t>
            </w:r>
          </w:p>
          <w:p w14:paraId="0523D59B" w14:textId="37C0BEA3"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292866395"/>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No</w:t>
            </w:r>
          </w:p>
          <w:p w14:paraId="625BC582" w14:textId="46ECB3B7" w:rsidR="00796AEB" w:rsidRPr="001C6542" w:rsidRDefault="00925D41" w:rsidP="00F924F6">
            <w:pPr>
              <w:pStyle w:val="ListParagraph"/>
              <w:ind w:left="0"/>
              <w:rPr>
                <w:rFonts w:ascii="Franklin Gothic Book" w:hAnsi="Franklin Gothic Book"/>
                <w:iCs/>
              </w:rPr>
            </w:pPr>
            <w:sdt>
              <w:sdtPr>
                <w:rPr>
                  <w:rFonts w:ascii="Franklin Gothic Book" w:hAnsi="Franklin Gothic Book"/>
                  <w:iCs/>
                </w:rPr>
                <w:id w:val="-840778509"/>
                <w14:checkbox>
                  <w14:checked w14:val="0"/>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1C6542">
              <w:rPr>
                <w:rFonts w:ascii="Franklin Gothic Book" w:hAnsi="Franklin Gothic Book"/>
                <w:iCs/>
              </w:rPr>
              <w:t>Unknown</w:t>
            </w:r>
          </w:p>
        </w:tc>
        <w:tc>
          <w:tcPr>
            <w:tcW w:w="2985" w:type="dxa"/>
          </w:tcPr>
          <w:p w14:paraId="6FCD2E66" w14:textId="382DE245" w:rsidR="005B081D" w:rsidRPr="0073590D" w:rsidRDefault="005B081D" w:rsidP="00AD4C19">
            <w:pPr>
              <w:pStyle w:val="ListParagraph"/>
              <w:numPr>
                <w:ilvl w:val="0"/>
                <w:numId w:val="26"/>
              </w:numPr>
            </w:pPr>
            <w:r w:rsidRPr="0073590D">
              <w:t>Landslide Hazard Areas (Pierce County)</w:t>
            </w:r>
          </w:p>
          <w:p w14:paraId="2D79EE1A" w14:textId="77777777" w:rsidR="005B081D" w:rsidRPr="0073590D" w:rsidRDefault="005B081D" w:rsidP="00AD4C19">
            <w:pPr>
              <w:pStyle w:val="ListParagraph"/>
              <w:numPr>
                <w:ilvl w:val="0"/>
                <w:numId w:val="26"/>
              </w:numPr>
            </w:pPr>
            <w:r w:rsidRPr="0073590D">
              <w:t>Streams (Pierce County)</w:t>
            </w:r>
            <w:r>
              <w:t>?</w:t>
            </w:r>
          </w:p>
          <w:p w14:paraId="75B4EB28" w14:textId="77777777" w:rsidR="00796AEB" w:rsidRPr="001C6542" w:rsidRDefault="00796AEB" w:rsidP="00796AEB">
            <w:pPr>
              <w:pStyle w:val="ListParagraph"/>
              <w:ind w:left="0"/>
              <w:rPr>
                <w:rFonts w:ascii="Franklin Gothic Book" w:hAnsi="Franklin Gothic Book"/>
                <w:iCs/>
              </w:rPr>
            </w:pPr>
          </w:p>
        </w:tc>
      </w:tr>
      <w:tr w:rsidR="00F924F6" w14:paraId="6FC6736E" w14:textId="77777777" w:rsidTr="00996A71">
        <w:trPr>
          <w:trHeight w:val="890"/>
        </w:trPr>
        <w:tc>
          <w:tcPr>
            <w:tcW w:w="3865" w:type="dxa"/>
          </w:tcPr>
          <w:p w14:paraId="08EF9659" w14:textId="620D801B" w:rsidR="00F924F6" w:rsidRPr="001C6542" w:rsidRDefault="00F924F6" w:rsidP="00796AEB">
            <w:pPr>
              <w:pStyle w:val="ListParagraph"/>
              <w:ind w:left="0"/>
              <w:rPr>
                <w:rFonts w:ascii="Franklin Gothic Book" w:hAnsi="Franklin Gothic Book"/>
                <w:iCs/>
              </w:rPr>
            </w:pPr>
            <w:r w:rsidRPr="001C6542">
              <w:rPr>
                <w:rFonts w:ascii="Franklin Gothic Book" w:hAnsi="Franklin Gothic Book"/>
                <w:iCs/>
              </w:rPr>
              <w:t>Are any other sensitive areas or critical areas located on the project site or within 500 feet of the project site?</w:t>
            </w:r>
          </w:p>
        </w:tc>
        <w:tc>
          <w:tcPr>
            <w:tcW w:w="2140" w:type="dxa"/>
          </w:tcPr>
          <w:p w14:paraId="11BAC6DE"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2139491434"/>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456BE992" w14:textId="23778BE0"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908735817"/>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252BD5">
              <w:rPr>
                <w:rFonts w:ascii="Franklin Gothic Book" w:hAnsi="Franklin Gothic Book"/>
                <w:iCs/>
              </w:rPr>
              <w:t>No</w:t>
            </w:r>
          </w:p>
          <w:p w14:paraId="6A678927" w14:textId="57EC6559"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2075881095"/>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667300D9" w14:textId="6101F80B" w:rsidR="005B081D" w:rsidRDefault="005B081D" w:rsidP="005B081D">
            <w:r>
              <w:t>tMap Layers:</w:t>
            </w:r>
          </w:p>
          <w:p w14:paraId="0BAC69B7" w14:textId="2AB7C0FA" w:rsidR="005B081D" w:rsidRDefault="005B081D" w:rsidP="00AD4C19">
            <w:pPr>
              <w:pStyle w:val="ListParagraph"/>
              <w:numPr>
                <w:ilvl w:val="0"/>
                <w:numId w:val="26"/>
              </w:numPr>
            </w:pPr>
            <w:r>
              <w:t>Aquifer Recharge Areas (Pierce County)</w:t>
            </w:r>
          </w:p>
          <w:p w14:paraId="70604195" w14:textId="77777777" w:rsidR="005B081D" w:rsidRDefault="005B081D" w:rsidP="00AD4C19">
            <w:pPr>
              <w:pStyle w:val="ListParagraph"/>
              <w:numPr>
                <w:ilvl w:val="0"/>
                <w:numId w:val="26"/>
              </w:numPr>
            </w:pPr>
            <w:r>
              <w:t>Biodiversity Corridors (Tacoma)</w:t>
            </w:r>
          </w:p>
          <w:p w14:paraId="37C0E27F" w14:textId="77777777" w:rsidR="005B081D" w:rsidRDefault="005B081D" w:rsidP="00AD4C19">
            <w:pPr>
              <w:pStyle w:val="ListParagraph"/>
              <w:numPr>
                <w:ilvl w:val="0"/>
                <w:numId w:val="26"/>
              </w:numPr>
            </w:pPr>
            <w:r>
              <w:t>Landslide Hazard Areas (Pierce County)</w:t>
            </w:r>
          </w:p>
          <w:p w14:paraId="7DBDF53B" w14:textId="77777777" w:rsidR="005B081D" w:rsidRDefault="005B081D" w:rsidP="00AD4C19">
            <w:pPr>
              <w:pStyle w:val="ListParagraph"/>
              <w:numPr>
                <w:ilvl w:val="0"/>
                <w:numId w:val="26"/>
              </w:numPr>
            </w:pPr>
            <w:r>
              <w:t>Liquifaction Susceptibility (WADNR)</w:t>
            </w:r>
          </w:p>
          <w:p w14:paraId="7B75C321" w14:textId="77777777" w:rsidR="005B081D" w:rsidRDefault="005B081D" w:rsidP="00AD4C19">
            <w:pPr>
              <w:pStyle w:val="ListParagraph"/>
              <w:numPr>
                <w:ilvl w:val="0"/>
                <w:numId w:val="26"/>
              </w:numPr>
            </w:pPr>
            <w:r>
              <w:t>Mine Hazard Areas (Tacoma)</w:t>
            </w:r>
          </w:p>
          <w:p w14:paraId="6FCBBC00" w14:textId="77777777" w:rsidR="005B081D" w:rsidRDefault="005B081D" w:rsidP="00AD4C19">
            <w:pPr>
              <w:pStyle w:val="ListParagraph"/>
              <w:numPr>
                <w:ilvl w:val="0"/>
                <w:numId w:val="26"/>
              </w:numPr>
            </w:pPr>
            <w:r>
              <w:t>Non-Wetland/No Stream (Tacoma PDS)</w:t>
            </w:r>
          </w:p>
          <w:p w14:paraId="75F8454E" w14:textId="77777777" w:rsidR="005B081D" w:rsidRDefault="005B081D" w:rsidP="00AD4C19">
            <w:pPr>
              <w:pStyle w:val="ListParagraph"/>
              <w:numPr>
                <w:ilvl w:val="0"/>
                <w:numId w:val="26"/>
              </w:numPr>
            </w:pPr>
            <w:r>
              <w:t>Streams (Pierce County)</w:t>
            </w:r>
          </w:p>
          <w:p w14:paraId="5087C489" w14:textId="77777777" w:rsidR="005B081D" w:rsidRPr="0073590D" w:rsidRDefault="005B081D" w:rsidP="00AD4C19">
            <w:pPr>
              <w:pStyle w:val="ListParagraph"/>
              <w:numPr>
                <w:ilvl w:val="0"/>
                <w:numId w:val="26"/>
              </w:numPr>
            </w:pPr>
            <w:r>
              <w:t>Wetland Inventory (Tacoma PDS)</w:t>
            </w:r>
          </w:p>
          <w:p w14:paraId="21059F8C" w14:textId="77777777" w:rsidR="00F924F6" w:rsidRPr="005B081D" w:rsidRDefault="00F924F6" w:rsidP="005B081D">
            <w:pPr>
              <w:ind w:left="360"/>
              <w:rPr>
                <w:rFonts w:ascii="Franklin Gothic Book" w:hAnsi="Franklin Gothic Book"/>
                <w:iCs/>
              </w:rPr>
            </w:pPr>
          </w:p>
        </w:tc>
      </w:tr>
      <w:tr w:rsidR="00F924F6" w14:paraId="4D860DF4" w14:textId="77777777" w:rsidTr="00996A71">
        <w:tc>
          <w:tcPr>
            <w:tcW w:w="3865" w:type="dxa"/>
          </w:tcPr>
          <w:p w14:paraId="4CD5A137" w14:textId="4F9054B1" w:rsidR="00F924F6" w:rsidRPr="001C6542" w:rsidRDefault="00F924F6" w:rsidP="00796AEB">
            <w:pPr>
              <w:pStyle w:val="ListParagraph"/>
              <w:ind w:left="0"/>
              <w:rPr>
                <w:rFonts w:ascii="Franklin Gothic Book" w:hAnsi="Franklin Gothic Book"/>
                <w:iCs/>
              </w:rPr>
            </w:pPr>
            <w:r w:rsidRPr="001C6542">
              <w:rPr>
                <w:rFonts w:ascii="Franklin Gothic Book" w:hAnsi="Franklin Gothic Book"/>
                <w:iCs/>
              </w:rPr>
              <w:t>Are any structures located on the project site?</w:t>
            </w:r>
          </w:p>
        </w:tc>
        <w:tc>
          <w:tcPr>
            <w:tcW w:w="2140" w:type="dxa"/>
          </w:tcPr>
          <w:p w14:paraId="20D13650" w14:textId="1A8C661C"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65844318"/>
                <w14:checkbox>
                  <w14:checked w14:val="1"/>
                  <w14:checkedState w14:val="2612" w14:font="MS Gothic"/>
                  <w14:uncheckedState w14:val="2610" w14:font="MS Gothic"/>
                </w14:checkbox>
              </w:sdtPr>
              <w:sdtEndPr/>
              <w:sdtContent>
                <w:r w:rsidR="00522102">
                  <w:rPr>
                    <w:rFonts w:ascii="MS Gothic" w:eastAsia="MS Gothic" w:hAnsi="MS Gothic" w:hint="eastAsia"/>
                    <w:iCs/>
                  </w:rPr>
                  <w:t>☒</w:t>
                </w:r>
              </w:sdtContent>
            </w:sdt>
            <w:r w:rsidR="00F924F6" w:rsidRPr="00252BD5">
              <w:rPr>
                <w:rFonts w:ascii="Franklin Gothic Book" w:hAnsi="Franklin Gothic Book"/>
                <w:iCs/>
              </w:rPr>
              <w:t>Yes</w:t>
            </w:r>
          </w:p>
          <w:p w14:paraId="151D4C98"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827822093"/>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No</w:t>
            </w:r>
          </w:p>
          <w:p w14:paraId="3A96A681" w14:textId="2010192B"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458683213"/>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407E6F71" w14:textId="59885F76" w:rsidR="00F924F6" w:rsidRPr="001C6542" w:rsidRDefault="00F924F6" w:rsidP="00796AEB">
            <w:pPr>
              <w:pStyle w:val="ListParagraph"/>
              <w:ind w:left="0"/>
              <w:rPr>
                <w:rFonts w:ascii="Franklin Gothic Book" w:hAnsi="Franklin Gothic Book"/>
                <w:iCs/>
              </w:rPr>
            </w:pPr>
          </w:p>
        </w:tc>
      </w:tr>
      <w:tr w:rsidR="00F924F6" w14:paraId="0A8D9EDA" w14:textId="77777777" w:rsidTr="00996A71">
        <w:tc>
          <w:tcPr>
            <w:tcW w:w="3865" w:type="dxa"/>
          </w:tcPr>
          <w:p w14:paraId="633F851D" w14:textId="0A5E1952" w:rsidR="00F924F6" w:rsidRPr="001C6542" w:rsidRDefault="00F924F6" w:rsidP="00796AEB">
            <w:pPr>
              <w:pStyle w:val="ListParagraph"/>
              <w:ind w:left="0"/>
              <w:rPr>
                <w:rFonts w:ascii="Franklin Gothic Book" w:hAnsi="Franklin Gothic Book"/>
                <w:iCs/>
              </w:rPr>
            </w:pPr>
            <w:r w:rsidRPr="001C6542">
              <w:rPr>
                <w:rFonts w:ascii="Franklin Gothic Book" w:hAnsi="Franklin Gothic Book"/>
                <w:iCs/>
              </w:rPr>
              <w:t>Are any fuel tanks or other storage tanks (above or below-ground) located on the project site?</w:t>
            </w:r>
          </w:p>
        </w:tc>
        <w:tc>
          <w:tcPr>
            <w:tcW w:w="2140" w:type="dxa"/>
          </w:tcPr>
          <w:p w14:paraId="07DEB848"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1302305057"/>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065060E0" w14:textId="41905B82"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745108014"/>
                <w14:checkbox>
                  <w14:checked w14:val="1"/>
                  <w14:checkedState w14:val="2612" w14:font="MS Gothic"/>
                  <w14:uncheckedState w14:val="2610" w14:font="MS Gothic"/>
                </w14:checkbox>
              </w:sdtPr>
              <w:sdtEndPr/>
              <w:sdtContent>
                <w:r w:rsidR="000F32AA">
                  <w:rPr>
                    <w:rFonts w:ascii="MS Gothic" w:eastAsia="MS Gothic" w:hAnsi="MS Gothic" w:hint="eastAsia"/>
                    <w:iCs/>
                  </w:rPr>
                  <w:t>☒</w:t>
                </w:r>
              </w:sdtContent>
            </w:sdt>
            <w:r w:rsidR="00F924F6" w:rsidRPr="00252BD5">
              <w:rPr>
                <w:rFonts w:ascii="Franklin Gothic Book" w:hAnsi="Franklin Gothic Book"/>
                <w:iCs/>
              </w:rPr>
              <w:t>No</w:t>
            </w:r>
          </w:p>
          <w:p w14:paraId="16E28E9E" w14:textId="54A12620"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499477374"/>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7B3B71D7" w14:textId="4CCA5F14" w:rsidR="005B081D" w:rsidRDefault="005B081D" w:rsidP="005B081D">
            <w:r>
              <w:t>tMap Layers:</w:t>
            </w:r>
          </w:p>
          <w:p w14:paraId="0C42157D" w14:textId="113D643F" w:rsidR="005B081D" w:rsidRPr="00565711" w:rsidRDefault="005B081D" w:rsidP="00AD4C19">
            <w:pPr>
              <w:pStyle w:val="ListParagraph"/>
              <w:numPr>
                <w:ilvl w:val="0"/>
                <w:numId w:val="27"/>
              </w:numPr>
            </w:pPr>
            <w:r w:rsidRPr="00565711">
              <w:t>Regulated USTs and Active Facilities (Ecology)</w:t>
            </w:r>
          </w:p>
          <w:p w14:paraId="5E3F06AB" w14:textId="77777777" w:rsidR="005B081D" w:rsidRDefault="005B081D" w:rsidP="00AD4C19">
            <w:pPr>
              <w:pStyle w:val="ListParagraph"/>
              <w:numPr>
                <w:ilvl w:val="0"/>
                <w:numId w:val="27"/>
              </w:numPr>
            </w:pPr>
            <w:r w:rsidRPr="00565711">
              <w:t>Regulated USTs and Inactive Facilities (Ecology)</w:t>
            </w:r>
          </w:p>
          <w:p w14:paraId="0C85F827" w14:textId="04EF6D1A" w:rsidR="00F924F6" w:rsidRPr="001C6542" w:rsidRDefault="00F924F6" w:rsidP="00796AEB">
            <w:pPr>
              <w:pStyle w:val="ListParagraph"/>
              <w:ind w:left="0"/>
              <w:rPr>
                <w:rFonts w:ascii="Franklin Gothic Book" w:hAnsi="Franklin Gothic Book"/>
                <w:iCs/>
              </w:rPr>
            </w:pPr>
          </w:p>
        </w:tc>
      </w:tr>
      <w:tr w:rsidR="00F924F6" w14:paraId="466A6E0F" w14:textId="77777777" w:rsidTr="00996A71">
        <w:tc>
          <w:tcPr>
            <w:tcW w:w="3865" w:type="dxa"/>
          </w:tcPr>
          <w:p w14:paraId="165BE030" w14:textId="43A299E6" w:rsidR="00F924F6" w:rsidRPr="001C6542" w:rsidRDefault="00F924F6" w:rsidP="00796AEB">
            <w:pPr>
              <w:pStyle w:val="ListParagraph"/>
              <w:ind w:left="0"/>
              <w:rPr>
                <w:rFonts w:ascii="Franklin Gothic Book" w:hAnsi="Franklin Gothic Book"/>
                <w:iCs/>
              </w:rPr>
            </w:pPr>
            <w:r w:rsidRPr="001C6542">
              <w:rPr>
                <w:rFonts w:ascii="Franklin Gothic Book" w:hAnsi="Franklin Gothic Book"/>
                <w:iCs/>
              </w:rPr>
              <w:t>Are any groundwater wells located on the project site or within 100 feet of the project site?</w:t>
            </w:r>
          </w:p>
        </w:tc>
        <w:tc>
          <w:tcPr>
            <w:tcW w:w="2140" w:type="dxa"/>
          </w:tcPr>
          <w:p w14:paraId="1D65CFE2"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1602029737"/>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65E4BFC8" w14:textId="00F736A1"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922619567"/>
                <w14:checkbox>
                  <w14:checked w14:val="1"/>
                  <w14:checkedState w14:val="2612" w14:font="MS Gothic"/>
                  <w14:uncheckedState w14:val="2610" w14:font="MS Gothic"/>
                </w14:checkbox>
              </w:sdtPr>
              <w:sdtEndPr/>
              <w:sdtContent>
                <w:r w:rsidR="000F32AA">
                  <w:rPr>
                    <w:rFonts w:ascii="MS Gothic" w:eastAsia="MS Gothic" w:hAnsi="MS Gothic" w:hint="eastAsia"/>
                    <w:iCs/>
                  </w:rPr>
                  <w:t>☒</w:t>
                </w:r>
              </w:sdtContent>
            </w:sdt>
            <w:r w:rsidR="00F924F6" w:rsidRPr="00252BD5">
              <w:rPr>
                <w:rFonts w:ascii="Franklin Gothic Book" w:hAnsi="Franklin Gothic Book"/>
                <w:iCs/>
              </w:rPr>
              <w:t>No</w:t>
            </w:r>
          </w:p>
          <w:p w14:paraId="5DB44EE1" w14:textId="139E3BB8"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706630978"/>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6942E57A" w14:textId="3F456C90" w:rsidR="00F924F6" w:rsidRPr="001C6542" w:rsidRDefault="005B081D" w:rsidP="00796AEB">
            <w:pPr>
              <w:pStyle w:val="ListParagraph"/>
              <w:ind w:left="0"/>
              <w:rPr>
                <w:rFonts w:ascii="Franklin Gothic Book" w:hAnsi="Franklin Gothic Book"/>
                <w:iCs/>
              </w:rPr>
            </w:pPr>
            <w:r>
              <w:rPr>
                <w:rFonts w:ascii="Franklin Gothic Book" w:hAnsi="Franklin Gothic Book"/>
                <w:iCs/>
              </w:rPr>
              <w:t>Source Water Assessment Program (SWAP) Map</w:t>
            </w:r>
          </w:p>
        </w:tc>
      </w:tr>
      <w:tr w:rsidR="00F924F6" w14:paraId="5D40B3B5" w14:textId="77777777" w:rsidTr="00996A71">
        <w:tc>
          <w:tcPr>
            <w:tcW w:w="3865" w:type="dxa"/>
          </w:tcPr>
          <w:p w14:paraId="189F6785" w14:textId="585A044A" w:rsidR="00F924F6" w:rsidRPr="001C6542" w:rsidRDefault="00F924F6" w:rsidP="00F924F6">
            <w:pPr>
              <w:pStyle w:val="ListParagraph"/>
              <w:ind w:left="0"/>
              <w:rPr>
                <w:rFonts w:ascii="Franklin Gothic Book" w:hAnsi="Franklin Gothic Book"/>
                <w:iCs/>
              </w:rPr>
            </w:pPr>
            <w:r w:rsidRPr="001C6542">
              <w:rPr>
                <w:rFonts w:ascii="Franklin Gothic Book" w:hAnsi="Franklin Gothic Book"/>
                <w:iCs/>
              </w:rPr>
              <w:t>Are any septic systems located on the project site or within 100 feet of the project site?</w:t>
            </w:r>
          </w:p>
        </w:tc>
        <w:tc>
          <w:tcPr>
            <w:tcW w:w="2140" w:type="dxa"/>
          </w:tcPr>
          <w:p w14:paraId="63E3CEDB"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1492141277"/>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358390FC" w14:textId="0D1D629A"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528916378"/>
                <w14:checkbox>
                  <w14:checked w14:val="1"/>
                  <w14:checkedState w14:val="2612" w14:font="MS Gothic"/>
                  <w14:uncheckedState w14:val="2610" w14:font="MS Gothic"/>
                </w14:checkbox>
              </w:sdtPr>
              <w:sdtEndPr/>
              <w:sdtContent>
                <w:r w:rsidR="000F32AA">
                  <w:rPr>
                    <w:rFonts w:ascii="MS Gothic" w:eastAsia="MS Gothic" w:hAnsi="MS Gothic" w:hint="eastAsia"/>
                    <w:iCs/>
                  </w:rPr>
                  <w:t>☒</w:t>
                </w:r>
              </w:sdtContent>
            </w:sdt>
            <w:r w:rsidR="00F924F6" w:rsidRPr="00252BD5">
              <w:rPr>
                <w:rFonts w:ascii="Franklin Gothic Book" w:hAnsi="Franklin Gothic Book"/>
                <w:iCs/>
              </w:rPr>
              <w:t>No</w:t>
            </w:r>
          </w:p>
          <w:p w14:paraId="36531FAD" w14:textId="135DDCD4"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929230175"/>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2DF2F8D4" w14:textId="5D7BE7AE" w:rsidR="00F924F6" w:rsidRPr="001C6542" w:rsidRDefault="005B081D" w:rsidP="00796AEB">
            <w:pPr>
              <w:pStyle w:val="ListParagraph"/>
              <w:ind w:left="0"/>
              <w:rPr>
                <w:rFonts w:ascii="Franklin Gothic Book" w:hAnsi="Franklin Gothic Book"/>
                <w:iCs/>
              </w:rPr>
            </w:pPr>
            <w:r>
              <w:rPr>
                <w:rFonts w:ascii="Franklin Gothic Book" w:hAnsi="Franklin Gothic Book"/>
                <w:iCs/>
              </w:rPr>
              <w:t>Sewer Cards</w:t>
            </w:r>
          </w:p>
        </w:tc>
      </w:tr>
      <w:tr w:rsidR="00F924F6" w14:paraId="0EFD4699" w14:textId="77777777" w:rsidTr="00996A71">
        <w:tc>
          <w:tcPr>
            <w:tcW w:w="3865" w:type="dxa"/>
          </w:tcPr>
          <w:p w14:paraId="0D05AE3A" w14:textId="06F2D006" w:rsidR="00F924F6" w:rsidRPr="001C6542" w:rsidRDefault="00F924F6" w:rsidP="00F924F6">
            <w:pPr>
              <w:pStyle w:val="ListParagraph"/>
              <w:ind w:left="0"/>
              <w:rPr>
                <w:rFonts w:ascii="Franklin Gothic Book" w:hAnsi="Franklin Gothic Book"/>
                <w:iCs/>
              </w:rPr>
            </w:pPr>
            <w:r w:rsidRPr="001C6542">
              <w:rPr>
                <w:rFonts w:ascii="Franklin Gothic Book" w:hAnsi="Franklin Gothic Book"/>
                <w:iCs/>
              </w:rPr>
              <w:t>Are any Superfund sites located on the project site or within 100 feet of the project site?</w:t>
            </w:r>
          </w:p>
        </w:tc>
        <w:tc>
          <w:tcPr>
            <w:tcW w:w="2140" w:type="dxa"/>
          </w:tcPr>
          <w:p w14:paraId="68CBF8E0"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378128999"/>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74179EEF" w14:textId="49A523A4"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1136610225"/>
                <w14:checkbox>
                  <w14:checked w14:val="1"/>
                  <w14:checkedState w14:val="2612" w14:font="MS Gothic"/>
                  <w14:uncheckedState w14:val="2610" w14:font="MS Gothic"/>
                </w14:checkbox>
              </w:sdtPr>
              <w:sdtEndPr/>
              <w:sdtContent>
                <w:r w:rsidR="000F32AA">
                  <w:rPr>
                    <w:rFonts w:ascii="MS Gothic" w:eastAsia="MS Gothic" w:hAnsi="MS Gothic" w:hint="eastAsia"/>
                    <w:iCs/>
                  </w:rPr>
                  <w:t>☒</w:t>
                </w:r>
              </w:sdtContent>
            </w:sdt>
            <w:r w:rsidR="00F924F6" w:rsidRPr="00252BD5">
              <w:rPr>
                <w:rFonts w:ascii="Franklin Gothic Book" w:hAnsi="Franklin Gothic Book"/>
                <w:iCs/>
              </w:rPr>
              <w:t>No</w:t>
            </w:r>
          </w:p>
          <w:p w14:paraId="2DF9A02B" w14:textId="493936CD"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358008363"/>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72BF8047" w14:textId="612993BF" w:rsidR="005B081D" w:rsidRDefault="005B081D" w:rsidP="005B081D">
            <w:r w:rsidRPr="00565711">
              <w:t>Cleanups in My Community v1.0</w:t>
            </w:r>
            <w:r>
              <w:t xml:space="preserve"> tmap layer.</w:t>
            </w:r>
          </w:p>
          <w:p w14:paraId="5C8254D5" w14:textId="77777777" w:rsidR="00F924F6" w:rsidRPr="001C6542" w:rsidRDefault="00F924F6" w:rsidP="00796AEB">
            <w:pPr>
              <w:pStyle w:val="ListParagraph"/>
              <w:ind w:left="0"/>
              <w:rPr>
                <w:rFonts w:ascii="Franklin Gothic Book" w:hAnsi="Franklin Gothic Book"/>
                <w:iCs/>
              </w:rPr>
            </w:pPr>
          </w:p>
        </w:tc>
      </w:tr>
      <w:tr w:rsidR="00F924F6" w14:paraId="70319600" w14:textId="77777777" w:rsidTr="00996A71">
        <w:tc>
          <w:tcPr>
            <w:tcW w:w="3865" w:type="dxa"/>
          </w:tcPr>
          <w:p w14:paraId="00C74F5B" w14:textId="4D5275E5" w:rsidR="00F924F6" w:rsidRPr="001C6542" w:rsidRDefault="00F924F6" w:rsidP="00F924F6">
            <w:pPr>
              <w:pStyle w:val="ListParagraph"/>
              <w:ind w:left="0"/>
              <w:rPr>
                <w:rFonts w:ascii="Franklin Gothic Book" w:hAnsi="Franklin Gothic Book"/>
                <w:iCs/>
              </w:rPr>
            </w:pPr>
            <w:r w:rsidRPr="001C6542">
              <w:rPr>
                <w:rFonts w:ascii="Franklin Gothic Book" w:hAnsi="Franklin Gothic Book"/>
                <w:iCs/>
              </w:rPr>
              <w:lastRenderedPageBreak/>
              <w:t>Are any Flood Hazard Areas located on the project site or within 100 feet of the project site?</w:t>
            </w:r>
          </w:p>
        </w:tc>
        <w:tc>
          <w:tcPr>
            <w:tcW w:w="2140" w:type="dxa"/>
          </w:tcPr>
          <w:p w14:paraId="1C8E74EE"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732688142"/>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20289D5D" w14:textId="0550471F"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1668209056"/>
                <w14:checkbox>
                  <w14:checked w14:val="1"/>
                  <w14:checkedState w14:val="2612" w14:font="MS Gothic"/>
                  <w14:uncheckedState w14:val="2610" w14:font="MS Gothic"/>
                </w14:checkbox>
              </w:sdtPr>
              <w:sdtEndPr/>
              <w:sdtContent>
                <w:r w:rsidR="000F32AA">
                  <w:rPr>
                    <w:rFonts w:ascii="MS Gothic" w:eastAsia="MS Gothic" w:hAnsi="MS Gothic" w:hint="eastAsia"/>
                    <w:iCs/>
                  </w:rPr>
                  <w:t>☒</w:t>
                </w:r>
              </w:sdtContent>
            </w:sdt>
            <w:r w:rsidR="00F924F6" w:rsidRPr="00252BD5">
              <w:rPr>
                <w:rFonts w:ascii="Franklin Gothic Book" w:hAnsi="Franklin Gothic Book"/>
                <w:iCs/>
              </w:rPr>
              <w:t>No</w:t>
            </w:r>
          </w:p>
          <w:p w14:paraId="793C02B6" w14:textId="5129CD87"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1030620710"/>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0E410A37" w14:textId="2779AC61" w:rsidR="00F924F6" w:rsidRPr="001C6542" w:rsidRDefault="005B081D" w:rsidP="00796AEB">
            <w:pPr>
              <w:pStyle w:val="ListParagraph"/>
              <w:ind w:left="0"/>
              <w:rPr>
                <w:rFonts w:ascii="Franklin Gothic Book" w:hAnsi="Franklin Gothic Book"/>
                <w:iCs/>
              </w:rPr>
            </w:pPr>
            <w:r>
              <w:rPr>
                <w:rFonts w:ascii="Franklin Gothic Book" w:hAnsi="Franklin Gothic Book"/>
                <w:iCs/>
              </w:rPr>
              <w:t>Flooding Layers tMap layer.</w:t>
            </w:r>
          </w:p>
        </w:tc>
      </w:tr>
      <w:tr w:rsidR="00FA2278" w14:paraId="1C1810AA" w14:textId="77777777" w:rsidTr="00996A71">
        <w:tc>
          <w:tcPr>
            <w:tcW w:w="3865" w:type="dxa"/>
          </w:tcPr>
          <w:p w14:paraId="5C9B11D3" w14:textId="343FC8DD" w:rsidR="00FA2278" w:rsidRPr="001C6542" w:rsidRDefault="00FA2278" w:rsidP="00F924F6">
            <w:pPr>
              <w:pStyle w:val="ListParagraph"/>
              <w:ind w:left="0"/>
              <w:rPr>
                <w:rFonts w:ascii="Franklin Gothic Book" w:hAnsi="Franklin Gothic Book"/>
                <w:iCs/>
              </w:rPr>
            </w:pPr>
            <w:r>
              <w:rPr>
                <w:rFonts w:ascii="Franklin Gothic Book" w:hAnsi="Franklin Gothic Book"/>
                <w:iCs/>
              </w:rPr>
              <w:t>Is the project located in the South Tacoma Groundwater Protection District?</w:t>
            </w:r>
          </w:p>
        </w:tc>
        <w:tc>
          <w:tcPr>
            <w:tcW w:w="2140" w:type="dxa"/>
          </w:tcPr>
          <w:p w14:paraId="2F3113CF" w14:textId="598A3824" w:rsidR="00FA2278" w:rsidRPr="00252BD5" w:rsidRDefault="00925D41" w:rsidP="00FA2278">
            <w:pPr>
              <w:pStyle w:val="ListParagraph"/>
              <w:ind w:left="0"/>
              <w:rPr>
                <w:rFonts w:ascii="Franklin Gothic Book" w:hAnsi="Franklin Gothic Book"/>
                <w:iCs/>
              </w:rPr>
            </w:pPr>
            <w:sdt>
              <w:sdtPr>
                <w:rPr>
                  <w:rFonts w:ascii="Franklin Gothic Book" w:hAnsi="Franklin Gothic Book"/>
                  <w:iCs/>
                </w:rPr>
                <w:id w:val="-55161626"/>
                <w14:checkbox>
                  <w14:checked w14:val="1"/>
                  <w14:checkedState w14:val="2612" w14:font="MS Gothic"/>
                  <w14:uncheckedState w14:val="2610" w14:font="MS Gothic"/>
                </w14:checkbox>
              </w:sdtPr>
              <w:sdtEndPr/>
              <w:sdtContent>
                <w:r w:rsidR="00A30F77">
                  <w:rPr>
                    <w:rFonts w:ascii="MS Gothic" w:eastAsia="MS Gothic" w:hAnsi="MS Gothic" w:hint="eastAsia"/>
                    <w:iCs/>
                  </w:rPr>
                  <w:t>☒</w:t>
                </w:r>
              </w:sdtContent>
            </w:sdt>
            <w:r w:rsidR="00FA2278" w:rsidRPr="00252BD5">
              <w:rPr>
                <w:rFonts w:ascii="Franklin Gothic Book" w:hAnsi="Franklin Gothic Book"/>
                <w:iCs/>
              </w:rPr>
              <w:t>Yes</w:t>
            </w:r>
          </w:p>
          <w:p w14:paraId="08D1C55E" w14:textId="77777777" w:rsidR="00FA2278" w:rsidRPr="00252BD5" w:rsidRDefault="00925D41" w:rsidP="00FA2278">
            <w:pPr>
              <w:pStyle w:val="ListParagraph"/>
              <w:ind w:left="0"/>
              <w:rPr>
                <w:rFonts w:ascii="Franklin Gothic Book" w:hAnsi="Franklin Gothic Book"/>
                <w:iCs/>
              </w:rPr>
            </w:pPr>
            <w:sdt>
              <w:sdtPr>
                <w:rPr>
                  <w:rFonts w:ascii="Franklin Gothic Book" w:hAnsi="Franklin Gothic Book"/>
                  <w:iCs/>
                </w:rPr>
                <w:id w:val="1821995300"/>
                <w14:checkbox>
                  <w14:checked w14:val="0"/>
                  <w14:checkedState w14:val="2612" w14:font="MS Gothic"/>
                  <w14:uncheckedState w14:val="2610" w14:font="MS Gothic"/>
                </w14:checkbox>
              </w:sdtPr>
              <w:sdtEndPr/>
              <w:sdtContent>
                <w:r w:rsidR="00FA2278">
                  <w:rPr>
                    <w:rFonts w:ascii="MS Gothic" w:eastAsia="MS Gothic" w:hAnsi="MS Gothic" w:hint="eastAsia"/>
                    <w:iCs/>
                  </w:rPr>
                  <w:t>☐</w:t>
                </w:r>
              </w:sdtContent>
            </w:sdt>
            <w:r w:rsidR="00FA2278" w:rsidRPr="00252BD5">
              <w:rPr>
                <w:rFonts w:ascii="Franklin Gothic Book" w:hAnsi="Franklin Gothic Book"/>
                <w:iCs/>
              </w:rPr>
              <w:t>No</w:t>
            </w:r>
          </w:p>
          <w:p w14:paraId="4407C51C" w14:textId="728D6077" w:rsidR="00FA2278" w:rsidRDefault="00925D41" w:rsidP="00FA2278">
            <w:pPr>
              <w:pStyle w:val="ListParagraph"/>
              <w:ind w:left="0"/>
              <w:rPr>
                <w:rFonts w:ascii="Franklin Gothic Book" w:hAnsi="Franklin Gothic Book"/>
                <w:iCs/>
              </w:rPr>
            </w:pPr>
            <w:sdt>
              <w:sdtPr>
                <w:rPr>
                  <w:rFonts w:ascii="Franklin Gothic Book" w:hAnsi="Franklin Gothic Book"/>
                  <w:iCs/>
                </w:rPr>
                <w:id w:val="-564639711"/>
                <w14:checkbox>
                  <w14:checked w14:val="0"/>
                  <w14:checkedState w14:val="2612" w14:font="MS Gothic"/>
                  <w14:uncheckedState w14:val="2610" w14:font="MS Gothic"/>
                </w14:checkbox>
              </w:sdtPr>
              <w:sdtEndPr/>
              <w:sdtContent>
                <w:r w:rsidR="00FA2278">
                  <w:rPr>
                    <w:rFonts w:ascii="MS Gothic" w:eastAsia="MS Gothic" w:hAnsi="MS Gothic" w:hint="eastAsia"/>
                    <w:iCs/>
                  </w:rPr>
                  <w:t>☐</w:t>
                </w:r>
              </w:sdtContent>
            </w:sdt>
            <w:r w:rsidR="00FA2278" w:rsidRPr="00252BD5">
              <w:rPr>
                <w:rFonts w:ascii="Franklin Gothic Book" w:hAnsi="Franklin Gothic Book"/>
                <w:iCs/>
              </w:rPr>
              <w:t>Unknown</w:t>
            </w:r>
          </w:p>
        </w:tc>
        <w:tc>
          <w:tcPr>
            <w:tcW w:w="2985" w:type="dxa"/>
          </w:tcPr>
          <w:p w14:paraId="7921ADDE" w14:textId="37A8DF26" w:rsidR="00FA2278" w:rsidRPr="001C6542" w:rsidRDefault="005B081D" w:rsidP="00796AEB">
            <w:pPr>
              <w:pStyle w:val="ListParagraph"/>
              <w:ind w:left="0"/>
              <w:rPr>
                <w:rFonts w:ascii="Franklin Gothic Book" w:hAnsi="Franklin Gothic Book"/>
                <w:iCs/>
              </w:rPr>
            </w:pPr>
            <w:r>
              <w:rPr>
                <w:rFonts w:ascii="Franklin Gothic Book" w:hAnsi="Franklin Gothic Book"/>
                <w:iCs/>
              </w:rPr>
              <w:t>Land Use – Zoning District 1 – tMap Layer.</w:t>
            </w:r>
          </w:p>
        </w:tc>
      </w:tr>
      <w:tr w:rsidR="00F924F6" w14:paraId="5B860F55" w14:textId="77777777" w:rsidTr="00996A71">
        <w:tc>
          <w:tcPr>
            <w:tcW w:w="3865" w:type="dxa"/>
          </w:tcPr>
          <w:p w14:paraId="181404E0" w14:textId="23C3BDE1" w:rsidR="00F924F6" w:rsidRPr="001C6542" w:rsidRDefault="00F924F6" w:rsidP="00F924F6">
            <w:pPr>
              <w:pStyle w:val="ListParagraph"/>
              <w:ind w:left="0"/>
              <w:rPr>
                <w:rFonts w:ascii="Franklin Gothic Book" w:hAnsi="Franklin Gothic Book"/>
                <w:iCs/>
              </w:rPr>
            </w:pPr>
            <w:r w:rsidRPr="001C6542">
              <w:rPr>
                <w:rFonts w:ascii="Franklin Gothic Book" w:hAnsi="Franklin Gothic Book"/>
                <w:iCs/>
              </w:rPr>
              <w:t>Are any public or private easements located on the project site?</w:t>
            </w:r>
          </w:p>
        </w:tc>
        <w:tc>
          <w:tcPr>
            <w:tcW w:w="2140" w:type="dxa"/>
          </w:tcPr>
          <w:p w14:paraId="4D63E9FC" w14:textId="77777777"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420183352"/>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Yes</w:t>
            </w:r>
          </w:p>
          <w:p w14:paraId="0D144CF4" w14:textId="0C496374" w:rsidR="00F924F6" w:rsidRPr="00252BD5" w:rsidRDefault="00925D41" w:rsidP="00F924F6">
            <w:pPr>
              <w:pStyle w:val="ListParagraph"/>
              <w:ind w:left="0"/>
              <w:rPr>
                <w:rFonts w:ascii="Franklin Gothic Book" w:hAnsi="Franklin Gothic Book"/>
                <w:iCs/>
              </w:rPr>
            </w:pPr>
            <w:sdt>
              <w:sdtPr>
                <w:rPr>
                  <w:rFonts w:ascii="Franklin Gothic Book" w:hAnsi="Franklin Gothic Book"/>
                  <w:iCs/>
                </w:rPr>
                <w:id w:val="-2137334446"/>
                <w14:checkbox>
                  <w14:checked w14:val="1"/>
                  <w14:checkedState w14:val="2612" w14:font="MS Gothic"/>
                  <w14:uncheckedState w14:val="2610" w14:font="MS Gothic"/>
                </w14:checkbox>
              </w:sdtPr>
              <w:sdtEndPr/>
              <w:sdtContent>
                <w:r w:rsidR="00A30F77">
                  <w:rPr>
                    <w:rFonts w:ascii="MS Gothic" w:eastAsia="MS Gothic" w:hAnsi="MS Gothic" w:hint="eastAsia"/>
                    <w:iCs/>
                  </w:rPr>
                  <w:t>☒</w:t>
                </w:r>
              </w:sdtContent>
            </w:sdt>
            <w:r w:rsidR="00F924F6" w:rsidRPr="00252BD5">
              <w:rPr>
                <w:rFonts w:ascii="Franklin Gothic Book" w:hAnsi="Franklin Gothic Book"/>
                <w:iCs/>
              </w:rPr>
              <w:t>No</w:t>
            </w:r>
          </w:p>
          <w:p w14:paraId="530BD360" w14:textId="5ED8EF66" w:rsidR="00F924F6" w:rsidRPr="001C6542" w:rsidRDefault="00925D41" w:rsidP="00F924F6">
            <w:pPr>
              <w:pStyle w:val="ListParagraph"/>
              <w:ind w:left="0"/>
              <w:rPr>
                <w:rFonts w:ascii="Franklin Gothic Book" w:hAnsi="Franklin Gothic Book"/>
                <w:iCs/>
              </w:rPr>
            </w:pPr>
            <w:sdt>
              <w:sdtPr>
                <w:rPr>
                  <w:rFonts w:ascii="Franklin Gothic Book" w:hAnsi="Franklin Gothic Book"/>
                  <w:iCs/>
                </w:rPr>
                <w:id w:val="-356271752"/>
                <w14:checkbox>
                  <w14:checked w14:val="0"/>
                  <w14:checkedState w14:val="2612" w14:font="MS Gothic"/>
                  <w14:uncheckedState w14:val="2610" w14:font="MS Gothic"/>
                </w14:checkbox>
              </w:sdtPr>
              <w:sdtEndPr/>
              <w:sdtContent>
                <w:r w:rsidR="00F924F6">
                  <w:rPr>
                    <w:rFonts w:ascii="MS Gothic" w:eastAsia="MS Gothic" w:hAnsi="MS Gothic" w:hint="eastAsia"/>
                    <w:iCs/>
                  </w:rPr>
                  <w:t>☐</w:t>
                </w:r>
              </w:sdtContent>
            </w:sdt>
            <w:r w:rsidR="00F924F6" w:rsidRPr="00252BD5">
              <w:rPr>
                <w:rFonts w:ascii="Franklin Gothic Book" w:hAnsi="Franklin Gothic Book"/>
                <w:iCs/>
              </w:rPr>
              <w:t>Unknown</w:t>
            </w:r>
          </w:p>
        </w:tc>
        <w:tc>
          <w:tcPr>
            <w:tcW w:w="2985" w:type="dxa"/>
          </w:tcPr>
          <w:p w14:paraId="5BD743D8" w14:textId="77777777" w:rsidR="00F924F6" w:rsidRPr="005B081D" w:rsidRDefault="005B081D" w:rsidP="00AD4C19">
            <w:pPr>
              <w:pStyle w:val="ListParagraph"/>
              <w:numPr>
                <w:ilvl w:val="0"/>
                <w:numId w:val="27"/>
              </w:numPr>
            </w:pPr>
            <w:r w:rsidRPr="005B081D">
              <w:t>Plat and Legal – Easements – tMap layer.</w:t>
            </w:r>
          </w:p>
          <w:p w14:paraId="07B8E717" w14:textId="4E3264B5" w:rsidR="005B081D" w:rsidRPr="005B081D" w:rsidRDefault="005B081D" w:rsidP="00AD4C19">
            <w:pPr>
              <w:pStyle w:val="ListParagraph"/>
              <w:numPr>
                <w:ilvl w:val="0"/>
                <w:numId w:val="27"/>
              </w:numPr>
            </w:pPr>
            <w:r w:rsidRPr="005B081D">
              <w:t>Pierce County Assessor Parcel Search</w:t>
            </w:r>
          </w:p>
        </w:tc>
      </w:tr>
    </w:tbl>
    <w:p w14:paraId="7EC3D49A" w14:textId="77777777" w:rsidR="00796AEB" w:rsidRPr="001C6542" w:rsidRDefault="00796AEB" w:rsidP="006E197D">
      <w:pPr>
        <w:pStyle w:val="ListParagraph"/>
        <w:ind w:left="360"/>
        <w:rPr>
          <w:rFonts w:ascii="Franklin Gothic Book" w:hAnsi="Franklin Gothic Book"/>
          <w:i/>
          <w:iCs/>
        </w:rPr>
      </w:pPr>
    </w:p>
    <w:p w14:paraId="5C7A1CEA" w14:textId="1198C6B3" w:rsidR="006E197D" w:rsidRPr="00276126" w:rsidRDefault="007B086F" w:rsidP="00AD4C19">
      <w:pPr>
        <w:pStyle w:val="ListParagraph"/>
        <w:numPr>
          <w:ilvl w:val="0"/>
          <w:numId w:val="22"/>
        </w:numPr>
        <w:ind w:left="360" w:hanging="360"/>
        <w:rPr>
          <w:rFonts w:ascii="Franklin Gothic Book" w:hAnsi="Franklin Gothic Book"/>
        </w:rPr>
      </w:pPr>
      <w:r w:rsidRPr="006E197D">
        <w:rPr>
          <w:rStyle w:val="BodyChar"/>
        </w:rPr>
        <w:t>Additional Information</w:t>
      </w:r>
      <w:r w:rsidR="006E197D" w:rsidRPr="007B5F6B">
        <w:rPr>
          <w:rStyle w:val="BodyChar"/>
        </w:rPr>
        <w:t xml:space="preserve"> </w:t>
      </w:r>
    </w:p>
    <w:p w14:paraId="53B415CC" w14:textId="053EE6A7" w:rsidR="006E197D" w:rsidRDefault="00925D41" w:rsidP="006E197D">
      <w:pPr>
        <w:ind w:left="450"/>
        <w:rPr>
          <w:rFonts w:ascii="Franklin Gothic Book" w:hAnsi="Franklin Gothic Book"/>
        </w:rPr>
      </w:pPr>
      <w:sdt>
        <w:sdtPr>
          <w:rPr>
            <w:rFonts w:ascii="Franklin Gothic Book" w:hAnsi="Franklin Gothic Book"/>
          </w:rPr>
          <w:id w:val="902181751"/>
          <w:placeholder>
            <w:docPart w:val="8D8F094CF6674C8F9CDC89E7FE04BDF2"/>
          </w:placeholder>
        </w:sdtPr>
        <w:sdtEndPr/>
        <w:sdtContent>
          <w:r w:rsidR="005B081D">
            <w:rPr>
              <w:rFonts w:ascii="Franklin Gothic Book" w:hAnsi="Franklin Gothic Book"/>
            </w:rPr>
            <w:t>Figure 1 – Existing Site Use only shows the legend for items that were present on or near the site.  See tMap for all other relevant legend items as necessary</w:t>
          </w:r>
          <w:r w:rsidR="00A30F77">
            <w:rPr>
              <w:rFonts w:ascii="Franklin Gothic Book" w:hAnsi="Franklin Gothic Book"/>
            </w:rPr>
            <w:t>.</w:t>
          </w:r>
          <w:r>
            <w:rPr>
              <w:rFonts w:ascii="Franklin Gothic Book" w:hAnsi="Franklin Gothic Book"/>
            </w:rPr>
            <w:t xml:space="preserve">  Project has only one Threshold Discharge Area.</w:t>
          </w:r>
        </w:sdtContent>
      </w:sdt>
    </w:p>
    <w:p w14:paraId="5075C37D" w14:textId="77777777" w:rsidR="00766D35" w:rsidRDefault="00766D35"/>
    <w:p w14:paraId="6013A130" w14:textId="77777777" w:rsidR="00676330" w:rsidRDefault="00676330">
      <w:pPr>
        <w:sectPr w:rsidR="00676330" w:rsidSect="00D16CED">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p w14:paraId="1DC83277" w14:textId="785BF9EC" w:rsidR="00676330" w:rsidRDefault="00925D41">
      <w:pPr>
        <w:sectPr w:rsidR="00676330" w:rsidSect="00387DDC">
          <w:footerReference w:type="first" r:id="rId12"/>
          <w:pgSz w:w="24480" w:h="15840" w:orient="landscape" w:code="9"/>
          <w:pgMar w:top="1440" w:right="1440" w:bottom="1440" w:left="1440" w:header="720" w:footer="720" w:gutter="0"/>
          <w:cols w:space="720"/>
          <w:docGrid w:linePitch="360"/>
        </w:sectPr>
      </w:pPr>
      <w:r>
        <w:lastRenderedPageBreak/>
        <w:pict w14:anchorId="754AD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85pt;height:644.85pt">
            <v:imagedata r:id="rId13" o:title="Figure 1 - Existing Site Use"/>
          </v:shape>
        </w:pict>
      </w:r>
    </w:p>
    <w:p w14:paraId="6696BFE6" w14:textId="0640AF33" w:rsidR="0013332C" w:rsidRPr="00723753" w:rsidRDefault="00094539" w:rsidP="00AD4C19">
      <w:pPr>
        <w:pStyle w:val="ListParagraph"/>
        <w:numPr>
          <w:ilvl w:val="0"/>
          <w:numId w:val="7"/>
        </w:numPr>
        <w:ind w:left="360"/>
        <w:rPr>
          <w:b/>
          <w:bCs/>
        </w:rPr>
      </w:pPr>
      <w:r w:rsidRPr="00723753">
        <w:rPr>
          <w:b/>
          <w:bCs/>
        </w:rPr>
        <w:lastRenderedPageBreak/>
        <w:t xml:space="preserve">Existing </w:t>
      </w:r>
      <w:r w:rsidR="00076B96" w:rsidRPr="00723753">
        <w:rPr>
          <w:b/>
          <w:bCs/>
        </w:rPr>
        <w:t xml:space="preserve">Project </w:t>
      </w:r>
      <w:r w:rsidRPr="00723753">
        <w:rPr>
          <w:b/>
          <w:bCs/>
        </w:rPr>
        <w:t>Site Condition Basin Map</w:t>
      </w:r>
    </w:p>
    <w:p w14:paraId="448033D6" w14:textId="2409CF0A" w:rsidR="00235C83" w:rsidRDefault="00925D41" w:rsidP="00A261B4">
      <w:pPr>
        <w:ind w:left="450"/>
      </w:pPr>
      <w:sdt>
        <w:sdtPr>
          <w:id w:val="-1173957177"/>
          <w:placeholder>
            <w:docPart w:val="56A43D4C458D46DC8316F07736625694"/>
          </w:placeholder>
        </w:sdtPr>
        <w:sdtEndPr/>
        <w:sdtContent>
          <w:r w:rsidR="002A624A">
            <w:t>Figure 2 – Existing Condition Basin Map</w:t>
          </w:r>
        </w:sdtContent>
      </w:sdt>
      <w:r w:rsidR="00A261B4">
        <w:t xml:space="preserve"> </w:t>
      </w:r>
    </w:p>
    <w:p w14:paraId="2FF41FEF" w14:textId="2D608312" w:rsidR="00266E40" w:rsidRDefault="002A624A" w:rsidP="00235C83">
      <w:pPr>
        <w:pStyle w:val="ListParagraph"/>
        <w:ind w:left="360"/>
      </w:pPr>
      <w:r>
        <w:t>Red Area is existing hard surface area.  Green is existing vegetation area.</w:t>
      </w:r>
    </w:p>
    <w:p w14:paraId="3A663F15" w14:textId="77777777" w:rsidR="002A624A" w:rsidRDefault="002A624A" w:rsidP="00235C83">
      <w:pPr>
        <w:pStyle w:val="ListParagraph"/>
        <w:ind w:left="360"/>
        <w:sectPr w:rsidR="002A624A" w:rsidSect="00387DDC">
          <w:pgSz w:w="24480" w:h="15840" w:orient="landscape"/>
          <w:pgMar w:top="1440" w:right="1440" w:bottom="1440" w:left="1440" w:header="720" w:footer="720" w:gutter="0"/>
          <w:cols w:space="720"/>
          <w:docGrid w:linePitch="360"/>
        </w:sectPr>
      </w:pPr>
      <w:r>
        <w:rPr>
          <w:noProof/>
        </w:rPr>
        <w:drawing>
          <wp:inline distT="0" distB="0" distL="0" distR="0" wp14:anchorId="54F0C73E" wp14:editId="14243764">
            <wp:extent cx="11313094" cy="58680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34972" cy="5879411"/>
                    </a:xfrm>
                    <a:prstGeom prst="rect">
                      <a:avLst/>
                    </a:prstGeom>
                  </pic:spPr>
                </pic:pic>
              </a:graphicData>
            </a:graphic>
          </wp:inline>
        </w:drawing>
      </w:r>
    </w:p>
    <w:p w14:paraId="686ACE7E" w14:textId="51B8D23D" w:rsidR="002A624A" w:rsidRPr="00CB0640" w:rsidRDefault="002A624A" w:rsidP="00235C83">
      <w:pPr>
        <w:pStyle w:val="ListParagraph"/>
        <w:ind w:left="360"/>
      </w:pPr>
    </w:p>
    <w:p w14:paraId="03FE7812" w14:textId="44AC0BEF" w:rsidR="00076B96" w:rsidRPr="00723753" w:rsidRDefault="009E2697" w:rsidP="00AD4C19">
      <w:pPr>
        <w:pStyle w:val="ListParagraph"/>
        <w:numPr>
          <w:ilvl w:val="0"/>
          <w:numId w:val="7"/>
        </w:numPr>
        <w:ind w:left="360"/>
        <w:rPr>
          <w:b/>
          <w:bCs/>
        </w:rPr>
      </w:pPr>
      <w:bookmarkStart w:id="16" w:name="_Downstream_Flowpath_–_2"/>
      <w:bookmarkEnd w:id="16"/>
      <w:r w:rsidRPr="00723753">
        <w:rPr>
          <w:b/>
          <w:bCs/>
        </w:rPr>
        <w:t>Downstream Flowpath – Existing Condition</w:t>
      </w:r>
    </w:p>
    <w:p w14:paraId="69CE5BFB" w14:textId="27F9DAB8" w:rsidR="00CC6EF3" w:rsidRDefault="00925D41" w:rsidP="008C768B">
      <w:pPr>
        <w:rPr>
          <w:b/>
          <w:bCs/>
        </w:rPr>
      </w:pPr>
      <w:sdt>
        <w:sdtPr>
          <w:rPr>
            <w:b/>
            <w:bCs/>
          </w:rPr>
          <w:id w:val="667298927"/>
          <w:placeholder>
            <w:docPart w:val="0BF4854A120D4D8086CB3EFDFE0B5E85"/>
          </w:placeholder>
        </w:sdtPr>
        <w:sdtEndPr/>
        <w:sdtContent>
          <w:r w:rsidR="002A624A">
            <w:rPr>
              <w:b/>
              <w:bCs/>
            </w:rPr>
            <w:t>Figure 3 – Downstream Flowpath</w:t>
          </w:r>
        </w:sdtContent>
      </w:sdt>
      <w:r w:rsidR="00A261B4">
        <w:rPr>
          <w:b/>
          <w:bCs/>
        </w:rPr>
        <w:t xml:space="preserve"> </w:t>
      </w:r>
    </w:p>
    <w:p w14:paraId="37487FD0" w14:textId="38BE6B7F" w:rsidR="002A624A" w:rsidRDefault="002A624A" w:rsidP="008C768B">
      <w:pPr>
        <w:rPr>
          <w:b/>
          <w:bCs/>
        </w:rPr>
      </w:pPr>
      <w:r>
        <w:rPr>
          <w:noProof/>
        </w:rPr>
        <w:drawing>
          <wp:inline distT="0" distB="0" distL="0" distR="0" wp14:anchorId="7C2EBB34" wp14:editId="39DCA9F9">
            <wp:extent cx="11489635" cy="5964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12645" cy="5976489"/>
                    </a:xfrm>
                    <a:prstGeom prst="rect">
                      <a:avLst/>
                    </a:prstGeom>
                  </pic:spPr>
                </pic:pic>
              </a:graphicData>
            </a:graphic>
          </wp:inline>
        </w:drawing>
      </w:r>
    </w:p>
    <w:p w14:paraId="21D5C3E1" w14:textId="77777777" w:rsidR="002A624A" w:rsidRPr="008C768B" w:rsidRDefault="002A624A" w:rsidP="008C768B">
      <w:pPr>
        <w:rPr>
          <w:b/>
          <w:bCs/>
        </w:rPr>
      </w:pPr>
    </w:p>
    <w:p w14:paraId="50645776" w14:textId="77777777" w:rsidR="002A624A" w:rsidRDefault="002A624A">
      <w:pPr>
        <w:sectPr w:rsidR="002A624A" w:rsidSect="00387DDC">
          <w:pgSz w:w="24480" w:h="15840" w:orient="landscape"/>
          <w:pgMar w:top="1440" w:right="1440" w:bottom="1440" w:left="1440" w:header="720" w:footer="720" w:gutter="0"/>
          <w:cols w:space="720"/>
          <w:docGrid w:linePitch="360"/>
        </w:sectPr>
      </w:pPr>
    </w:p>
    <w:p w14:paraId="5450F7A5" w14:textId="6AEAE51C" w:rsidR="009E2697" w:rsidRPr="009E2697" w:rsidRDefault="009E2697"/>
    <w:p w14:paraId="508FC94F" w14:textId="6D10639A" w:rsidR="00076B96" w:rsidRPr="004A2585" w:rsidRDefault="00076B96" w:rsidP="00AD4C19">
      <w:pPr>
        <w:pStyle w:val="Heading2"/>
        <w:numPr>
          <w:ilvl w:val="0"/>
          <w:numId w:val="1"/>
        </w:numPr>
        <w:ind w:left="360"/>
        <w:rPr>
          <w:bCs/>
        </w:rPr>
      </w:pPr>
      <w:bookmarkStart w:id="17" w:name="_Proposed_Project_Site_2"/>
      <w:bookmarkStart w:id="18" w:name="_Toc73448907"/>
      <w:bookmarkEnd w:id="17"/>
      <w:r w:rsidRPr="004A2585">
        <w:rPr>
          <w:bCs/>
        </w:rPr>
        <w:t>Proposed Project Site Conditions</w:t>
      </w:r>
      <w:bookmarkEnd w:id="18"/>
    </w:p>
    <w:p w14:paraId="37C1EE9D" w14:textId="77777777" w:rsidR="002B5862" w:rsidRDefault="002B5862" w:rsidP="00076B96"/>
    <w:p w14:paraId="45E216A7" w14:textId="53F1D1AB" w:rsidR="009F1EEA" w:rsidRPr="00723753" w:rsidRDefault="00996A71" w:rsidP="00723753">
      <w:pPr>
        <w:rPr>
          <w:b/>
          <w:bCs/>
        </w:rPr>
      </w:pPr>
      <w:r w:rsidRPr="00723753">
        <w:rPr>
          <w:b/>
          <w:bCs/>
        </w:rPr>
        <w:t>A.</w:t>
      </w:r>
      <w:r w:rsidR="002227DE" w:rsidRPr="00723753">
        <w:rPr>
          <w:b/>
          <w:bCs/>
        </w:rPr>
        <w:t xml:space="preserve"> </w:t>
      </w:r>
      <w:r w:rsidR="009F1EEA" w:rsidRPr="00723753">
        <w:rPr>
          <w:b/>
          <w:bCs/>
        </w:rPr>
        <w:t xml:space="preserve">Describe </w:t>
      </w:r>
      <w:r w:rsidR="00FA2278">
        <w:rPr>
          <w:b/>
          <w:bCs/>
        </w:rPr>
        <w:t xml:space="preserve">in words </w:t>
      </w:r>
      <w:r w:rsidR="009F1EEA" w:rsidRPr="00723753">
        <w:rPr>
          <w:b/>
          <w:bCs/>
        </w:rPr>
        <w:t>and provide figure</w:t>
      </w:r>
      <w:r w:rsidR="00FA2278">
        <w:rPr>
          <w:b/>
          <w:bCs/>
        </w:rPr>
        <w:t>(</w:t>
      </w:r>
      <w:r w:rsidR="009F1EEA" w:rsidRPr="00723753">
        <w:rPr>
          <w:b/>
          <w:bCs/>
        </w:rPr>
        <w:t>s</w:t>
      </w:r>
      <w:r w:rsidR="00FA2278">
        <w:rPr>
          <w:b/>
          <w:bCs/>
        </w:rPr>
        <w:t>)</w:t>
      </w:r>
      <w:r w:rsidR="009F1EEA" w:rsidRPr="00723753">
        <w:rPr>
          <w:b/>
          <w:bCs/>
        </w:rPr>
        <w:t xml:space="preserve"> to describe the proposed project site conditions.  </w:t>
      </w:r>
    </w:p>
    <w:p w14:paraId="7D2D79CC" w14:textId="77777777" w:rsidR="009F1EEA" w:rsidRDefault="009F1EEA" w:rsidP="009F1EEA">
      <w:pPr>
        <w:pStyle w:val="ListParagraph"/>
        <w:ind w:left="360"/>
        <w:rPr>
          <w:bCs/>
        </w:rPr>
      </w:pPr>
    </w:p>
    <w:p w14:paraId="10617370" w14:textId="0A39DB62" w:rsidR="00996A71" w:rsidRPr="00276126" w:rsidRDefault="009F1EEA" w:rsidP="00AD4C19">
      <w:pPr>
        <w:pStyle w:val="ListParagraph"/>
        <w:numPr>
          <w:ilvl w:val="0"/>
          <w:numId w:val="23"/>
        </w:numPr>
        <w:ind w:left="360" w:hanging="360"/>
        <w:rPr>
          <w:rFonts w:ascii="Franklin Gothic Book" w:hAnsi="Franklin Gothic Book"/>
        </w:rPr>
      </w:pPr>
      <w:r w:rsidRPr="00996A71">
        <w:rPr>
          <w:rStyle w:val="BodyChar"/>
        </w:rPr>
        <w:t>Describe in one or two sentences the proposed project site use:</w:t>
      </w:r>
      <w:r w:rsidR="00996A71" w:rsidRPr="007B5F6B">
        <w:rPr>
          <w:rStyle w:val="BodyChar"/>
        </w:rPr>
        <w:t xml:space="preserve"> </w:t>
      </w:r>
    </w:p>
    <w:p w14:paraId="05964A6F" w14:textId="0E75407F" w:rsidR="00996A71" w:rsidRPr="00873AF8" w:rsidRDefault="00925D41" w:rsidP="00996A71">
      <w:pPr>
        <w:ind w:left="450"/>
        <w:rPr>
          <w:rFonts w:ascii="Franklin Gothic Book" w:hAnsi="Franklin Gothic Book"/>
        </w:rPr>
      </w:pPr>
      <w:sdt>
        <w:sdtPr>
          <w:rPr>
            <w:rFonts w:ascii="Franklin Gothic Book" w:hAnsi="Franklin Gothic Book"/>
          </w:rPr>
          <w:id w:val="1297336781"/>
          <w:placeholder>
            <w:docPart w:val="F4F264B72C9944AE84B8F7C09C4F9D93"/>
          </w:placeholder>
        </w:sdtPr>
        <w:sdtEndPr/>
        <w:sdtContent>
          <w:sdt>
            <w:sdtPr>
              <w:rPr>
                <w:bCs/>
              </w:rPr>
              <w:id w:val="-1102799408"/>
              <w:placeholder>
                <w:docPart w:val="BFB694661FDC45788AB6D9BD2334F45F"/>
              </w:placeholder>
            </w:sdtPr>
            <w:sdtEndPr/>
            <w:sdtContent>
              <w:r w:rsidR="00CC31AC" w:rsidRPr="00CC31AC">
                <w:rPr>
                  <w:rFonts w:ascii="Franklin Gothic Book" w:hAnsi="Franklin Gothic Book"/>
                  <w:bCs/>
                </w:rPr>
                <w:t>The proposed site is a convenience store with associated parking lot and drive aisles.  Offsite improvements including sidewalk installation and roadway replacement are required.  There will be no fuel tanks installed, no groundwater wells installed and no septic systems installed.  No new easements are required for the project.  See Civil Sheets C-07 and C-08 for the full site plan showing improvements.</w:t>
              </w:r>
              <w:r w:rsidR="00CC31AC" w:rsidRPr="001C40DD">
                <w:rPr>
                  <w:bCs/>
                </w:rPr>
                <w:t xml:space="preserve"> </w:t>
              </w:r>
            </w:sdtContent>
          </w:sdt>
        </w:sdtContent>
      </w:sdt>
    </w:p>
    <w:p w14:paraId="69E6141D" w14:textId="2ACBED52" w:rsidR="00996A71" w:rsidRPr="00276126" w:rsidRDefault="009F1EEA" w:rsidP="00AD4C19">
      <w:pPr>
        <w:pStyle w:val="ListParagraph"/>
        <w:numPr>
          <w:ilvl w:val="0"/>
          <w:numId w:val="23"/>
        </w:numPr>
        <w:ind w:left="360" w:hanging="360"/>
        <w:rPr>
          <w:rFonts w:ascii="Franklin Gothic Book" w:hAnsi="Franklin Gothic Book"/>
        </w:rPr>
      </w:pPr>
      <w:r w:rsidRPr="00996A71">
        <w:rPr>
          <w:rStyle w:val="BodyChar"/>
        </w:rPr>
        <w:t>Describe in words or show on a figure the stormwater runoff patterns (natural and artificial) and the points where stormwater enters and exits the project site.</w:t>
      </w:r>
      <w:r w:rsidR="00996A71" w:rsidRPr="00996A71">
        <w:rPr>
          <w:rStyle w:val="BodyChar"/>
        </w:rPr>
        <w:t xml:space="preserve"> </w:t>
      </w:r>
    </w:p>
    <w:p w14:paraId="38626157" w14:textId="3D4CE595" w:rsidR="009F1EEA" w:rsidRPr="00996A71" w:rsidRDefault="00925D41" w:rsidP="00996A71">
      <w:pPr>
        <w:ind w:left="450"/>
        <w:rPr>
          <w:rFonts w:ascii="Franklin Gothic Book" w:hAnsi="Franklin Gothic Book"/>
        </w:rPr>
      </w:pPr>
      <w:sdt>
        <w:sdtPr>
          <w:rPr>
            <w:rFonts w:ascii="Franklin Gothic Book" w:hAnsi="Franklin Gothic Book"/>
          </w:rPr>
          <w:id w:val="284473461"/>
          <w:placeholder>
            <w:docPart w:val="1E993B1FFCF346AD854C4F54577788EA"/>
          </w:placeholder>
        </w:sdtPr>
        <w:sdtEndPr/>
        <w:sdtContent>
          <w:r w:rsidR="00CC31AC" w:rsidRPr="00CC31AC">
            <w:rPr>
              <w:rFonts w:ascii="Franklin Gothic Book" w:hAnsi="Franklin Gothic Book"/>
              <w:bCs/>
            </w:rPr>
            <w:t>Stormwater runoff patterns remain the same between existing and proposed conditions.  Stormwater generally enters the site from the west and will discharge into the City of Tacoma Stormwater System via a piped discharge to a structure.</w:t>
          </w:r>
        </w:sdtContent>
      </w:sdt>
      <w:r w:rsidR="00996A71">
        <w:rPr>
          <w:rFonts w:ascii="Franklin Gothic Book" w:hAnsi="Franklin Gothic Book"/>
        </w:rPr>
        <w:t xml:space="preserve"> </w:t>
      </w:r>
    </w:p>
    <w:p w14:paraId="4B6432CD" w14:textId="6FA7131E" w:rsidR="009F1EEA" w:rsidRPr="00996A71" w:rsidRDefault="009F1EEA" w:rsidP="00AD4C19">
      <w:pPr>
        <w:pStyle w:val="ListParagraph"/>
        <w:numPr>
          <w:ilvl w:val="0"/>
          <w:numId w:val="23"/>
        </w:numPr>
        <w:ind w:left="360" w:hanging="360"/>
        <w:rPr>
          <w:rStyle w:val="BodyChar"/>
        </w:rPr>
      </w:pPr>
      <w:r w:rsidRPr="00996A71">
        <w:rPr>
          <w:rStyle w:val="BodyChar"/>
        </w:rPr>
        <w:t xml:space="preserve">Provide a figure showing: </w:t>
      </w:r>
    </w:p>
    <w:p w14:paraId="6BEC6870" w14:textId="14C74D85" w:rsidR="009F1EEA" w:rsidRPr="007B0D6E" w:rsidRDefault="009F1EEA" w:rsidP="00AD4C19">
      <w:pPr>
        <w:pStyle w:val="ListParagraph"/>
        <w:numPr>
          <w:ilvl w:val="0"/>
          <w:numId w:val="24"/>
        </w:numPr>
        <w:rPr>
          <w:rFonts w:ascii="Franklin Gothic Book" w:hAnsi="Franklin Gothic Book"/>
          <w:bCs/>
        </w:rPr>
      </w:pPr>
      <w:r w:rsidRPr="007B0D6E">
        <w:rPr>
          <w:rFonts w:ascii="Franklin Gothic Book" w:hAnsi="Franklin Gothic Book"/>
          <w:bCs/>
        </w:rPr>
        <w:t xml:space="preserve">the proposed improvements (buildings, sidewalks, parking lots, utilities, etc.), </w:t>
      </w:r>
    </w:p>
    <w:p w14:paraId="79FD5910" w14:textId="77777777" w:rsidR="009F1EEA" w:rsidRPr="007B0D6E" w:rsidRDefault="009F1EEA" w:rsidP="00AD4C19">
      <w:pPr>
        <w:pStyle w:val="ListParagraph"/>
        <w:numPr>
          <w:ilvl w:val="0"/>
          <w:numId w:val="24"/>
        </w:numPr>
        <w:rPr>
          <w:rFonts w:ascii="Franklin Gothic Book" w:hAnsi="Franklin Gothic Book"/>
          <w:bCs/>
        </w:rPr>
      </w:pPr>
      <w:r w:rsidRPr="007B0D6E">
        <w:rPr>
          <w:rFonts w:ascii="Franklin Gothic Book" w:hAnsi="Franklin Gothic Book"/>
          <w:bCs/>
        </w:rPr>
        <w:t>fuel tanks (above and below ground) that are proposed or will remain in place, proposed groundwater wells on the project site</w:t>
      </w:r>
    </w:p>
    <w:p w14:paraId="37537376" w14:textId="77777777" w:rsidR="009F1EEA" w:rsidRPr="007B0D6E" w:rsidRDefault="009F1EEA" w:rsidP="00AD4C19">
      <w:pPr>
        <w:pStyle w:val="ListParagraph"/>
        <w:numPr>
          <w:ilvl w:val="0"/>
          <w:numId w:val="24"/>
        </w:numPr>
        <w:rPr>
          <w:rFonts w:ascii="Franklin Gothic Book" w:hAnsi="Franklin Gothic Book"/>
          <w:bCs/>
        </w:rPr>
      </w:pPr>
      <w:r w:rsidRPr="007B0D6E">
        <w:rPr>
          <w:rFonts w:ascii="Franklin Gothic Book" w:hAnsi="Franklin Gothic Book"/>
          <w:bCs/>
        </w:rPr>
        <w:t>proposed septic systems</w:t>
      </w:r>
    </w:p>
    <w:p w14:paraId="313D2577" w14:textId="4E93CBD8" w:rsidR="009F1EEA" w:rsidRDefault="009F1EEA" w:rsidP="00AD4C19">
      <w:pPr>
        <w:pStyle w:val="ListParagraph"/>
        <w:numPr>
          <w:ilvl w:val="0"/>
          <w:numId w:val="24"/>
        </w:numPr>
        <w:rPr>
          <w:rFonts w:ascii="Franklin Gothic Book" w:hAnsi="Franklin Gothic Book"/>
          <w:bCs/>
        </w:rPr>
      </w:pPr>
      <w:r w:rsidRPr="007B0D6E">
        <w:rPr>
          <w:rFonts w:ascii="Franklin Gothic Book" w:hAnsi="Franklin Gothic Book"/>
          <w:bCs/>
        </w:rPr>
        <w:t xml:space="preserve">proposed public and private easements </w:t>
      </w:r>
    </w:p>
    <w:sdt>
      <w:sdtPr>
        <w:rPr>
          <w:rFonts w:ascii="Franklin Gothic Book" w:hAnsi="Franklin Gothic Book"/>
          <w:bCs/>
        </w:rPr>
        <w:id w:val="417993249"/>
        <w:placeholder>
          <w:docPart w:val="6BF2E56BCAB04808B25C100AF8B00C3A"/>
        </w:placeholder>
      </w:sdtPr>
      <w:sdtEndPr/>
      <w:sdtContent>
        <w:p w14:paraId="16FFF67D" w14:textId="239672CF" w:rsidR="007B0D6E" w:rsidRPr="007B0D6E" w:rsidRDefault="00CC31AC" w:rsidP="007B0D6E">
          <w:pPr>
            <w:ind w:left="360"/>
            <w:rPr>
              <w:rFonts w:ascii="Franklin Gothic Book" w:hAnsi="Franklin Gothic Book"/>
              <w:bCs/>
            </w:rPr>
          </w:pPr>
          <w:r>
            <w:rPr>
              <w:rFonts w:ascii="Franklin Gothic Book" w:hAnsi="Franklin Gothic Book"/>
              <w:bCs/>
            </w:rPr>
            <w:t>There will be no fuel tanks installed, no groundwater wells installed and no septic systems installed.  No new easements are required for the project.  See Civil Sheet C-07 and C-08 for full site plan showing improvements.</w:t>
          </w:r>
        </w:p>
      </w:sdtContent>
    </w:sdt>
    <w:p w14:paraId="5E7EC6C2" w14:textId="77777777" w:rsidR="009F1EEA" w:rsidRPr="007B0D6E" w:rsidRDefault="009F1EEA" w:rsidP="00AD4C19">
      <w:pPr>
        <w:pStyle w:val="ListParagraph"/>
        <w:numPr>
          <w:ilvl w:val="0"/>
          <w:numId w:val="23"/>
        </w:numPr>
        <w:ind w:left="360" w:hanging="360"/>
        <w:rPr>
          <w:rStyle w:val="BodyChar"/>
        </w:rPr>
      </w:pPr>
      <w:r w:rsidRPr="007B0D6E">
        <w:rPr>
          <w:rStyle w:val="BodyChar"/>
        </w:rPr>
        <w:t>Additional Information</w:t>
      </w:r>
    </w:p>
    <w:p w14:paraId="4CAC7698" w14:textId="60011856" w:rsidR="009F1EEA" w:rsidRPr="00CC31AC" w:rsidRDefault="00925D41" w:rsidP="00B64120">
      <w:pPr>
        <w:rPr>
          <w:rFonts w:ascii="Franklin Gothic Book" w:hAnsi="Franklin Gothic Book"/>
          <w:bCs/>
        </w:rPr>
      </w:pPr>
      <w:sdt>
        <w:sdtPr>
          <w:rPr>
            <w:bCs/>
          </w:rPr>
          <w:id w:val="-781876265"/>
          <w:placeholder>
            <w:docPart w:val="C7D92223B7E14F59BC10059B51AEA0F2"/>
          </w:placeholder>
        </w:sdtPr>
        <w:sdtEndPr/>
        <w:sdtContent>
          <w:r w:rsidR="00CC31AC" w:rsidRPr="00CC31AC">
            <w:rPr>
              <w:bCs/>
            </w:rPr>
            <w:t>No additional information needed.</w:t>
          </w:r>
        </w:sdtContent>
      </w:sdt>
    </w:p>
    <w:p w14:paraId="5AB60681" w14:textId="77777777" w:rsidR="00CC31AC" w:rsidRDefault="00925D41" w:rsidP="00B64120">
      <w:pPr>
        <w:rPr>
          <w:bCs/>
        </w:rPr>
        <w:sectPr w:rsidR="00CC31AC" w:rsidSect="00387DDC">
          <w:pgSz w:w="12240" w:h="15840"/>
          <w:pgMar w:top="1440" w:right="1440" w:bottom="1440" w:left="1440" w:header="720" w:footer="720" w:gutter="0"/>
          <w:cols w:space="720"/>
          <w:docGrid w:linePitch="360"/>
        </w:sectPr>
      </w:pPr>
      <w:sdt>
        <w:sdtPr>
          <w:rPr>
            <w:bCs/>
          </w:rPr>
          <w:id w:val="-1971116883"/>
          <w:placeholder>
            <w:docPart w:val="73DB6AA452B04707A1ED5F88C986564D"/>
          </w:placeholder>
        </w:sdtPr>
        <w:sdtEndPr/>
        <w:sdtContent>
          <w:r w:rsidR="00CC31AC" w:rsidRPr="00CC31AC">
            <w:rPr>
              <w:bCs/>
            </w:rPr>
            <w:t>See Civil Sheets C-07 and C-08</w:t>
          </w:r>
        </w:sdtContent>
      </w:sdt>
      <w:r w:rsidR="00B64120" w:rsidRPr="00CC31AC">
        <w:rPr>
          <w:bCs/>
        </w:rPr>
        <w:t xml:space="preserve"> </w:t>
      </w:r>
    </w:p>
    <w:p w14:paraId="20ED3100" w14:textId="7EBE0440" w:rsidR="00B64120" w:rsidRPr="00CC31AC" w:rsidRDefault="00B64120" w:rsidP="00B64120">
      <w:pPr>
        <w:rPr>
          <w:rFonts w:ascii="Franklin Gothic Book" w:hAnsi="Franklin Gothic Book"/>
          <w:bCs/>
        </w:rPr>
      </w:pPr>
    </w:p>
    <w:p w14:paraId="0E18BA84" w14:textId="3ED365B6" w:rsidR="008C768B" w:rsidRPr="00CC31AC" w:rsidRDefault="00076B96" w:rsidP="00AD4C19">
      <w:pPr>
        <w:pStyle w:val="ListParagraph"/>
        <w:numPr>
          <w:ilvl w:val="0"/>
          <w:numId w:val="3"/>
        </w:numPr>
        <w:ind w:left="360"/>
        <w:rPr>
          <w:b/>
          <w:bCs/>
        </w:rPr>
      </w:pPr>
      <w:bookmarkStart w:id="19" w:name="_Proposed_Project_Site_3"/>
      <w:bookmarkEnd w:id="19"/>
      <w:r w:rsidRPr="00723753">
        <w:rPr>
          <w:b/>
          <w:bCs/>
        </w:rPr>
        <w:t>Proposed Project Site Condition Basin Map</w:t>
      </w:r>
      <w:r w:rsidR="002227DE" w:rsidRPr="00723753">
        <w:rPr>
          <w:b/>
          <w:bCs/>
        </w:rPr>
        <w:t xml:space="preserve"> </w:t>
      </w:r>
      <w:r w:rsidR="008C768B" w:rsidRPr="00CC31AC">
        <w:rPr>
          <w:highlight w:val="lightGray"/>
        </w:rPr>
        <w:t>.</w:t>
      </w:r>
      <w:r w:rsidR="002227DE" w:rsidRPr="00CC31AC">
        <w:rPr>
          <w:highlight w:val="lightGray"/>
        </w:rPr>
        <w:t xml:space="preserve"> </w:t>
      </w:r>
    </w:p>
    <w:p w14:paraId="4FD07158" w14:textId="18030E93" w:rsidR="00CC6EF3" w:rsidRDefault="00925D41" w:rsidP="002227DE">
      <w:pPr>
        <w:rPr>
          <w:b/>
          <w:bCs/>
        </w:rPr>
      </w:pPr>
      <w:sdt>
        <w:sdtPr>
          <w:rPr>
            <w:b/>
            <w:bCs/>
          </w:rPr>
          <w:id w:val="-1572884970"/>
          <w:placeholder>
            <w:docPart w:val="A15244E13CC34A8787BB12D76EBC59D0"/>
          </w:placeholder>
        </w:sdtPr>
        <w:sdtEndPr/>
        <w:sdtContent>
          <w:r w:rsidR="00CC31AC">
            <w:rPr>
              <w:b/>
              <w:bCs/>
            </w:rPr>
            <w:t>Figure 4 – Example Proposed Project Site Condition Map</w:t>
          </w:r>
        </w:sdtContent>
      </w:sdt>
      <w:r w:rsidR="009463F0">
        <w:rPr>
          <w:b/>
          <w:bCs/>
        </w:rPr>
        <w:t xml:space="preserve"> </w:t>
      </w:r>
      <w:r w:rsidR="008A5B15">
        <w:rPr>
          <w:b/>
          <w:bCs/>
        </w:rPr>
        <w:t xml:space="preserve">  </w:t>
      </w:r>
      <w:r w:rsidR="008A5B15" w:rsidRPr="00925D41">
        <w:rPr>
          <w:b/>
          <w:bCs/>
          <w:highlight w:val="magenta"/>
        </w:rPr>
        <w:t>(Note: this figure would not be approved because the legend for “Onsite Lawn/Landscaping Area”  doesn’t match the hatch on the figure.)</w:t>
      </w:r>
    </w:p>
    <w:p w14:paraId="184081CB" w14:textId="77777777" w:rsidR="00CC31AC" w:rsidRPr="002227DE" w:rsidRDefault="00CC31AC" w:rsidP="002227DE">
      <w:pPr>
        <w:rPr>
          <w:b/>
          <w:bCs/>
        </w:rPr>
      </w:pPr>
    </w:p>
    <w:p w14:paraId="5CE1827D" w14:textId="77777777" w:rsidR="00CC31AC" w:rsidRDefault="00CC31AC" w:rsidP="008C768B">
      <w:pPr>
        <w:pStyle w:val="ListParagraph"/>
        <w:ind w:left="0"/>
        <w:rPr>
          <w:b/>
          <w:bCs/>
        </w:rPr>
        <w:sectPr w:rsidR="00CC31AC" w:rsidSect="00387DDC">
          <w:pgSz w:w="24480" w:h="15840" w:orient="landscape"/>
          <w:pgMar w:top="1440" w:right="1440" w:bottom="1440" w:left="1440" w:header="720" w:footer="720" w:gutter="0"/>
          <w:cols w:space="720"/>
          <w:docGrid w:linePitch="360"/>
        </w:sectPr>
      </w:pPr>
      <w:r>
        <w:rPr>
          <w:noProof/>
        </w:rPr>
        <w:drawing>
          <wp:inline distT="0" distB="0" distL="0" distR="0" wp14:anchorId="3DF03778" wp14:editId="71F02D50">
            <wp:extent cx="13326350" cy="618611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93413" cy="6217245"/>
                    </a:xfrm>
                    <a:prstGeom prst="rect">
                      <a:avLst/>
                    </a:prstGeom>
                  </pic:spPr>
                </pic:pic>
              </a:graphicData>
            </a:graphic>
          </wp:inline>
        </w:drawing>
      </w:r>
    </w:p>
    <w:p w14:paraId="2DC93E30" w14:textId="0ABB05BA" w:rsidR="00076B96" w:rsidRPr="00723753" w:rsidRDefault="00723753" w:rsidP="00723753">
      <w:pPr>
        <w:rPr>
          <w:b/>
          <w:bCs/>
        </w:rPr>
      </w:pPr>
      <w:bookmarkStart w:id="20" w:name="_Downstream_Flowpath_–_3"/>
      <w:bookmarkEnd w:id="20"/>
      <w:r w:rsidRPr="00723753">
        <w:rPr>
          <w:b/>
          <w:bCs/>
        </w:rPr>
        <w:lastRenderedPageBreak/>
        <w:t>C</w:t>
      </w:r>
      <w:r w:rsidR="00B64120" w:rsidRPr="00723753">
        <w:rPr>
          <w:b/>
          <w:bCs/>
        </w:rPr>
        <w:t>.</w:t>
      </w:r>
      <w:r w:rsidR="005A08A6" w:rsidRPr="00723753">
        <w:rPr>
          <w:b/>
          <w:bCs/>
        </w:rPr>
        <w:t xml:space="preserve"> </w:t>
      </w:r>
      <w:r w:rsidR="009E2697" w:rsidRPr="00723753">
        <w:rPr>
          <w:b/>
          <w:bCs/>
        </w:rPr>
        <w:t xml:space="preserve">Downstream Flowpath – Proposed Condition </w:t>
      </w:r>
    </w:p>
    <w:bookmarkStart w:id="21" w:name="_Hlk70498491"/>
    <w:p w14:paraId="3BE9CDEE" w14:textId="77777777" w:rsidR="00CC31AC" w:rsidRDefault="00925D41" w:rsidP="00FE1A84">
      <w:pPr>
        <w:sectPr w:rsidR="00CC31AC" w:rsidSect="00387DDC">
          <w:pgSz w:w="12240" w:h="15840"/>
          <w:pgMar w:top="1440" w:right="1440" w:bottom="1440" w:left="1440" w:header="720" w:footer="720" w:gutter="0"/>
          <w:cols w:space="720"/>
          <w:docGrid w:linePitch="360"/>
        </w:sectPr>
      </w:pPr>
      <w:sdt>
        <w:sdtPr>
          <w:id w:val="-511384498"/>
          <w:placeholder>
            <w:docPart w:val="E916F354BF754DBEBA1ADCF408B1B234"/>
          </w:placeholder>
        </w:sdtPr>
        <w:sdtEndPr>
          <w:rPr>
            <w:rFonts w:ascii="Franklin Gothic Book" w:hAnsi="Franklin Gothic Book"/>
          </w:rPr>
        </w:sdtEndPr>
        <w:sdtContent>
          <w:r w:rsidR="00CC31AC" w:rsidRPr="00CC31AC">
            <w:t>See Figure 3 – Downstream Flowpath.  Flowpath does not change from existing to proposed conditions.</w:t>
          </w:r>
        </w:sdtContent>
      </w:sdt>
      <w:bookmarkEnd w:id="21"/>
      <w:r w:rsidR="00CA4161" w:rsidRPr="00CC31AC">
        <w:t xml:space="preserve"> </w:t>
      </w:r>
    </w:p>
    <w:p w14:paraId="445E6CC4" w14:textId="39E59212" w:rsidR="00094539" w:rsidRPr="001E7F57" w:rsidRDefault="005F283C" w:rsidP="00AD4C19">
      <w:pPr>
        <w:pStyle w:val="Heading2"/>
        <w:numPr>
          <w:ilvl w:val="0"/>
          <w:numId w:val="1"/>
        </w:numPr>
        <w:tabs>
          <w:tab w:val="left" w:pos="1080"/>
        </w:tabs>
        <w:ind w:left="360"/>
        <w:rPr>
          <w:bCs/>
        </w:rPr>
      </w:pPr>
      <w:bookmarkStart w:id="22" w:name="_Minimum_Requirement_Determination_1"/>
      <w:bookmarkStart w:id="23" w:name="_Toc73448908"/>
      <w:bookmarkEnd w:id="22"/>
      <w:r w:rsidRPr="001E7F57">
        <w:rPr>
          <w:bCs/>
        </w:rPr>
        <w:lastRenderedPageBreak/>
        <w:t xml:space="preserve">Minimum Requirement </w:t>
      </w:r>
      <w:r w:rsidRPr="001E7F57">
        <w:rPr>
          <w:bCs/>
          <w:szCs w:val="28"/>
        </w:rPr>
        <w:t>Determination</w:t>
      </w:r>
      <w:bookmarkEnd w:id="23"/>
    </w:p>
    <w:p w14:paraId="69FC2910" w14:textId="77777777" w:rsidR="001E7F57" w:rsidRDefault="001E7F57"/>
    <w:p w14:paraId="757F6E5F" w14:textId="3056E5DD" w:rsidR="005F283C" w:rsidRPr="00CC31AC" w:rsidRDefault="001A6C61" w:rsidP="00AD4C19">
      <w:pPr>
        <w:pStyle w:val="ListParagraph"/>
        <w:numPr>
          <w:ilvl w:val="0"/>
          <w:numId w:val="8"/>
        </w:numPr>
        <w:ind w:left="360"/>
        <w:rPr>
          <w:b/>
          <w:bCs/>
        </w:rPr>
      </w:pPr>
      <w:r w:rsidRPr="004913BE">
        <w:rPr>
          <w:b/>
          <w:bCs/>
        </w:rPr>
        <w:t>Table</w:t>
      </w:r>
      <w:r w:rsidR="008F739B">
        <w:rPr>
          <w:b/>
          <w:bCs/>
        </w:rPr>
        <w:t xml:space="preserve"> </w:t>
      </w:r>
      <w:r w:rsidR="00CC31AC">
        <w:rPr>
          <w:b/>
          <w:bCs/>
        </w:rPr>
        <w:t>1</w:t>
      </w:r>
      <w:r w:rsidRPr="004913BE">
        <w:rPr>
          <w:b/>
          <w:bCs/>
        </w:rPr>
        <w:t xml:space="preserve"> - Project </w:t>
      </w:r>
      <w:r w:rsidRPr="00B81DAE">
        <w:rPr>
          <w:b/>
          <w:bCs/>
        </w:rPr>
        <w:t>Thresholds</w:t>
      </w:r>
      <w:r w:rsidR="008F739B">
        <w:rPr>
          <w:b/>
          <w:bCs/>
        </w:rPr>
        <w:t xml:space="preserve">   </w:t>
      </w:r>
      <w:r w:rsidR="008A5B15">
        <w:rPr>
          <w:b/>
          <w:bCs/>
        </w:rPr>
        <w:t>(note: this project has only one TDA)</w:t>
      </w:r>
    </w:p>
    <w:tbl>
      <w:tblPr>
        <w:tblW w:w="5000" w:type="pct"/>
        <w:tblLook w:val="04A0" w:firstRow="1" w:lastRow="0" w:firstColumn="1" w:lastColumn="0" w:noHBand="0" w:noVBand="1"/>
      </w:tblPr>
      <w:tblGrid>
        <w:gridCol w:w="9596"/>
        <w:gridCol w:w="1041"/>
        <w:gridCol w:w="1088"/>
        <w:gridCol w:w="1225"/>
      </w:tblGrid>
      <w:tr w:rsidR="00CC31AC" w:rsidRPr="00BB23BF" w14:paraId="74170605" w14:textId="77777777" w:rsidTr="006F1BE9">
        <w:trPr>
          <w:cantSplit/>
          <w:trHeight w:val="288"/>
        </w:trPr>
        <w:tc>
          <w:tcPr>
            <w:tcW w:w="37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456DCA" w14:textId="77777777" w:rsidR="00CC31AC" w:rsidRPr="00BB23BF" w:rsidRDefault="00CC31AC" w:rsidP="00F42741">
            <w:pPr>
              <w:spacing w:after="0" w:line="240" w:lineRule="auto"/>
              <w:rPr>
                <w:rFonts w:ascii="Book Antiqua" w:eastAsia="Times New Roman" w:hAnsi="Book Antiqua" w:cs="Times New Roman"/>
                <w:b/>
                <w:bCs/>
                <w:color w:val="000000"/>
                <w:sz w:val="24"/>
                <w:szCs w:val="24"/>
              </w:rPr>
            </w:pPr>
            <w:r w:rsidRPr="00BB23BF">
              <w:rPr>
                <w:rFonts w:ascii="Book Antiqua" w:eastAsia="Times New Roman" w:hAnsi="Book Antiqua" w:cs="Times New Roman"/>
                <w:b/>
                <w:bCs/>
                <w:color w:val="000000"/>
                <w:sz w:val="24"/>
                <w:szCs w:val="24"/>
              </w:rPr>
              <w:t xml:space="preserve">Surface Type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991B5C1" w14:textId="77777777" w:rsidR="00CC31AC" w:rsidRPr="00BB23BF" w:rsidRDefault="00CC31AC" w:rsidP="00F42741">
            <w:pPr>
              <w:spacing w:after="0" w:line="240" w:lineRule="auto"/>
              <w:rPr>
                <w:rFonts w:ascii="Book Antiqua" w:eastAsia="Times New Roman" w:hAnsi="Book Antiqua" w:cs="Times New Roman"/>
                <w:b/>
                <w:bCs/>
                <w:color w:val="000000"/>
                <w:sz w:val="24"/>
                <w:szCs w:val="24"/>
              </w:rPr>
            </w:pPr>
            <w:r w:rsidRPr="00BB23BF">
              <w:rPr>
                <w:rFonts w:ascii="Book Antiqua" w:eastAsia="Times New Roman" w:hAnsi="Book Antiqua" w:cs="Times New Roman"/>
                <w:b/>
                <w:bCs/>
                <w:color w:val="000000"/>
                <w:sz w:val="24"/>
                <w:szCs w:val="24"/>
              </w:rPr>
              <w:t>Onsite</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35F658A6" w14:textId="77777777" w:rsidR="00CC31AC" w:rsidRPr="00BB23BF" w:rsidRDefault="00CC31AC" w:rsidP="00F42741">
            <w:pPr>
              <w:spacing w:after="0" w:line="240" w:lineRule="auto"/>
              <w:rPr>
                <w:rFonts w:ascii="Book Antiqua" w:eastAsia="Times New Roman" w:hAnsi="Book Antiqua" w:cs="Times New Roman"/>
                <w:b/>
                <w:bCs/>
                <w:color w:val="000000"/>
                <w:sz w:val="24"/>
                <w:szCs w:val="24"/>
              </w:rPr>
            </w:pPr>
            <w:r w:rsidRPr="00BB23BF">
              <w:rPr>
                <w:rFonts w:ascii="Book Antiqua" w:eastAsia="Times New Roman" w:hAnsi="Book Antiqua" w:cs="Times New Roman"/>
                <w:b/>
                <w:bCs/>
                <w:color w:val="000000"/>
                <w:sz w:val="24"/>
                <w:szCs w:val="24"/>
              </w:rPr>
              <w:t xml:space="preserve">Offsite </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14:paraId="46B3A03C" w14:textId="77777777" w:rsidR="00CC31AC" w:rsidRPr="00BB23BF" w:rsidRDefault="00CC31AC" w:rsidP="00F42741">
            <w:pPr>
              <w:spacing w:after="0" w:line="240" w:lineRule="auto"/>
              <w:rPr>
                <w:rFonts w:ascii="Book Antiqua" w:eastAsia="Times New Roman" w:hAnsi="Book Antiqua" w:cs="Times New Roman"/>
                <w:b/>
                <w:bCs/>
                <w:color w:val="000000"/>
                <w:sz w:val="24"/>
                <w:szCs w:val="24"/>
              </w:rPr>
            </w:pPr>
            <w:r w:rsidRPr="00BB23BF">
              <w:rPr>
                <w:rFonts w:ascii="Book Antiqua" w:eastAsia="Times New Roman" w:hAnsi="Book Antiqua" w:cs="Times New Roman"/>
                <w:b/>
                <w:bCs/>
                <w:color w:val="000000"/>
                <w:sz w:val="24"/>
                <w:szCs w:val="24"/>
              </w:rPr>
              <w:t>Total</w:t>
            </w:r>
          </w:p>
        </w:tc>
      </w:tr>
      <w:tr w:rsidR="00CC31AC" w:rsidRPr="00BB23BF" w14:paraId="3B8FB95A"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324EE10F"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Project Site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171CBE0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28195</w:t>
            </w:r>
          </w:p>
        </w:tc>
        <w:tc>
          <w:tcPr>
            <w:tcW w:w="420" w:type="pct"/>
            <w:tcBorders>
              <w:top w:val="nil"/>
              <w:left w:val="nil"/>
              <w:bottom w:val="single" w:sz="4" w:space="0" w:color="auto"/>
              <w:right w:val="single" w:sz="4" w:space="0" w:color="auto"/>
            </w:tcBorders>
            <w:shd w:val="clear" w:color="auto" w:fill="auto"/>
            <w:noWrap/>
            <w:vAlign w:val="bottom"/>
            <w:hideMark/>
          </w:tcPr>
          <w:p w14:paraId="44B2507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3900</w:t>
            </w:r>
          </w:p>
        </w:tc>
        <w:tc>
          <w:tcPr>
            <w:tcW w:w="473" w:type="pct"/>
            <w:tcBorders>
              <w:top w:val="nil"/>
              <w:left w:val="nil"/>
              <w:bottom w:val="single" w:sz="4" w:space="0" w:color="auto"/>
              <w:right w:val="single" w:sz="4" w:space="0" w:color="auto"/>
            </w:tcBorders>
            <w:shd w:val="clear" w:color="auto" w:fill="auto"/>
            <w:noWrap/>
            <w:vAlign w:val="bottom"/>
            <w:hideMark/>
          </w:tcPr>
          <w:p w14:paraId="07C56A6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32095</w:t>
            </w:r>
          </w:p>
        </w:tc>
      </w:tr>
      <w:tr w:rsidR="00CC31AC" w:rsidRPr="00BB23BF" w14:paraId="6C232277"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13C6738F"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Site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3F4C01D3"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28195</w:t>
            </w:r>
          </w:p>
        </w:tc>
        <w:tc>
          <w:tcPr>
            <w:tcW w:w="420" w:type="pct"/>
            <w:tcBorders>
              <w:top w:val="nil"/>
              <w:left w:val="nil"/>
              <w:bottom w:val="single" w:sz="4" w:space="0" w:color="auto"/>
              <w:right w:val="single" w:sz="4" w:space="0" w:color="auto"/>
            </w:tcBorders>
            <w:shd w:val="clear" w:color="auto" w:fill="auto"/>
            <w:noWrap/>
            <w:vAlign w:val="bottom"/>
            <w:hideMark/>
          </w:tcPr>
          <w:p w14:paraId="61EEE36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2497BC6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28195</w:t>
            </w:r>
          </w:p>
        </w:tc>
      </w:tr>
      <w:tr w:rsidR="00CC31AC" w:rsidRPr="00BB23BF" w14:paraId="648A4F18"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4EFFDC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45E8797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22250</w:t>
            </w:r>
          </w:p>
        </w:tc>
        <w:tc>
          <w:tcPr>
            <w:tcW w:w="420" w:type="pct"/>
            <w:tcBorders>
              <w:top w:val="nil"/>
              <w:left w:val="nil"/>
              <w:bottom w:val="single" w:sz="4" w:space="0" w:color="auto"/>
              <w:right w:val="single" w:sz="4" w:space="0" w:color="auto"/>
            </w:tcBorders>
            <w:shd w:val="clear" w:color="auto" w:fill="auto"/>
            <w:noWrap/>
            <w:vAlign w:val="bottom"/>
            <w:hideMark/>
          </w:tcPr>
          <w:p w14:paraId="0287A0F9"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3900</w:t>
            </w:r>
          </w:p>
        </w:tc>
        <w:tc>
          <w:tcPr>
            <w:tcW w:w="473" w:type="pct"/>
            <w:tcBorders>
              <w:top w:val="nil"/>
              <w:left w:val="nil"/>
              <w:bottom w:val="single" w:sz="4" w:space="0" w:color="auto"/>
              <w:right w:val="single" w:sz="4" w:space="0" w:color="auto"/>
            </w:tcBorders>
            <w:shd w:val="clear" w:color="auto" w:fill="auto"/>
            <w:noWrap/>
            <w:vAlign w:val="bottom"/>
            <w:hideMark/>
          </w:tcPr>
          <w:p w14:paraId="2837176C"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26150</w:t>
            </w:r>
          </w:p>
        </w:tc>
      </w:tr>
      <w:tr w:rsidR="00CC31AC" w:rsidRPr="00BB23BF" w14:paraId="2DEBA739"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90939CA"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Native Vegetation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61FACDB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6DB24BA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6C0C4623"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2E86990B"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47B0EF2"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Vegetation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3FF9409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5945</w:t>
            </w:r>
          </w:p>
        </w:tc>
        <w:tc>
          <w:tcPr>
            <w:tcW w:w="420" w:type="pct"/>
            <w:tcBorders>
              <w:top w:val="nil"/>
              <w:left w:val="nil"/>
              <w:bottom w:val="single" w:sz="4" w:space="0" w:color="auto"/>
              <w:right w:val="single" w:sz="4" w:space="0" w:color="auto"/>
            </w:tcBorders>
            <w:shd w:val="clear" w:color="auto" w:fill="auto"/>
            <w:noWrap/>
            <w:vAlign w:val="bottom"/>
            <w:hideMark/>
          </w:tcPr>
          <w:p w14:paraId="582ECEAB"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16BB67B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5945</w:t>
            </w:r>
          </w:p>
        </w:tc>
      </w:tr>
      <w:tr w:rsidR="00CC31AC" w:rsidRPr="00BB23BF" w14:paraId="7EDC121E"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7CAA125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Lawn/Landscaped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238F4BAF"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4B57409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6D555CF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6AE309F9"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5BB0177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Pasture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0D81E35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4AFC2F2A"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47AA49EE"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7A9AC7A6"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3027F7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Existing Hard Surface Coverage (%)</w:t>
            </w:r>
          </w:p>
        </w:tc>
        <w:tc>
          <w:tcPr>
            <w:tcW w:w="402" w:type="pct"/>
            <w:tcBorders>
              <w:top w:val="nil"/>
              <w:left w:val="nil"/>
              <w:bottom w:val="single" w:sz="4" w:space="0" w:color="auto"/>
              <w:right w:val="single" w:sz="4" w:space="0" w:color="auto"/>
            </w:tcBorders>
            <w:shd w:val="clear" w:color="auto" w:fill="auto"/>
            <w:noWrap/>
            <w:vAlign w:val="bottom"/>
            <w:hideMark/>
          </w:tcPr>
          <w:p w14:paraId="31E16C6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300943C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6E7ADDC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81.48</w:t>
            </w:r>
          </w:p>
        </w:tc>
      </w:tr>
      <w:tr w:rsidR="00CC31AC" w:rsidRPr="00BB23BF" w14:paraId="3CADF6DA"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F37D22E"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New Pollution Generating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0B8705C8"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9429</w:t>
            </w:r>
          </w:p>
        </w:tc>
        <w:tc>
          <w:tcPr>
            <w:tcW w:w="420" w:type="pct"/>
            <w:tcBorders>
              <w:top w:val="nil"/>
              <w:left w:val="nil"/>
              <w:bottom w:val="single" w:sz="4" w:space="0" w:color="auto"/>
              <w:right w:val="single" w:sz="4" w:space="0" w:color="auto"/>
            </w:tcBorders>
            <w:shd w:val="clear" w:color="auto" w:fill="auto"/>
            <w:noWrap/>
            <w:vAlign w:val="bottom"/>
            <w:hideMark/>
          </w:tcPr>
          <w:p w14:paraId="55F57FAE"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46300EA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9429</w:t>
            </w:r>
          </w:p>
        </w:tc>
      </w:tr>
      <w:tr w:rsidR="00CC31AC" w:rsidRPr="00BB23BF" w14:paraId="120C5079"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78E3E428"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New Non-Pollution Generating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59B4C00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10016</w:t>
            </w:r>
          </w:p>
        </w:tc>
        <w:tc>
          <w:tcPr>
            <w:tcW w:w="420" w:type="pct"/>
            <w:tcBorders>
              <w:top w:val="nil"/>
              <w:left w:val="nil"/>
              <w:bottom w:val="single" w:sz="4" w:space="0" w:color="auto"/>
              <w:right w:val="single" w:sz="4" w:space="0" w:color="auto"/>
            </w:tcBorders>
            <w:shd w:val="clear" w:color="auto" w:fill="auto"/>
            <w:noWrap/>
            <w:vAlign w:val="bottom"/>
            <w:hideMark/>
          </w:tcPr>
          <w:p w14:paraId="0636A86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650</w:t>
            </w:r>
          </w:p>
        </w:tc>
        <w:tc>
          <w:tcPr>
            <w:tcW w:w="473" w:type="pct"/>
            <w:tcBorders>
              <w:top w:val="nil"/>
              <w:left w:val="nil"/>
              <w:bottom w:val="single" w:sz="4" w:space="0" w:color="auto"/>
              <w:right w:val="single" w:sz="4" w:space="0" w:color="auto"/>
            </w:tcBorders>
            <w:shd w:val="clear" w:color="auto" w:fill="auto"/>
            <w:noWrap/>
            <w:vAlign w:val="bottom"/>
            <w:hideMark/>
          </w:tcPr>
          <w:p w14:paraId="79E645AF"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10666</w:t>
            </w:r>
          </w:p>
        </w:tc>
      </w:tr>
      <w:tr w:rsidR="00CC31AC" w:rsidRPr="00BB23BF" w14:paraId="5575BB25"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7D77FC35"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New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7F137DA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29C962F0"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2DE56C3A"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20095</w:t>
            </w:r>
          </w:p>
        </w:tc>
      </w:tr>
      <w:tr w:rsidR="00CC31AC" w:rsidRPr="00BB23BF" w14:paraId="6E1F2E66"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0995E9F"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Replaced Pollution Generating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36CFCDFB"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5D1DF65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2080</w:t>
            </w:r>
          </w:p>
        </w:tc>
        <w:tc>
          <w:tcPr>
            <w:tcW w:w="473" w:type="pct"/>
            <w:tcBorders>
              <w:top w:val="nil"/>
              <w:left w:val="nil"/>
              <w:bottom w:val="single" w:sz="4" w:space="0" w:color="auto"/>
              <w:right w:val="single" w:sz="4" w:space="0" w:color="auto"/>
            </w:tcBorders>
            <w:shd w:val="clear" w:color="auto" w:fill="auto"/>
            <w:noWrap/>
            <w:vAlign w:val="bottom"/>
            <w:hideMark/>
          </w:tcPr>
          <w:p w14:paraId="617F5CF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2080</w:t>
            </w:r>
          </w:p>
        </w:tc>
      </w:tr>
      <w:tr w:rsidR="00CC31AC" w:rsidRPr="00BB23BF" w14:paraId="54A13541"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3D43ECC0"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Replaced Non-Pollution Generating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71DE589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79F986B2"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74B165F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3F557910"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784E2F1"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Replaced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500319B5"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21FE0CA6"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2A37F24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2080</w:t>
            </w:r>
          </w:p>
        </w:tc>
      </w:tr>
      <w:tr w:rsidR="00CC31AC" w:rsidRPr="00BB23BF" w14:paraId="0EB0B7E1"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D121F4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of New Plus Replaced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4B478133"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11344C29"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1E5A7113"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22175</w:t>
            </w:r>
          </w:p>
        </w:tc>
      </w:tr>
      <w:tr w:rsidR="00CC31AC" w:rsidRPr="00BB23BF" w14:paraId="22FF8EBB"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C8ADB47"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of New Plus Replaced Pollution Generating Hard Surface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660AF088"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4CBA8505"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2A8DF512"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11509</w:t>
            </w:r>
          </w:p>
        </w:tc>
      </w:tr>
      <w:tr w:rsidR="00CC31AC" w:rsidRPr="00BB23BF" w14:paraId="3FE3C832"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1135195"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Vegetation Converted to Lawn/Landscaped Area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1D2D9D12"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79EF6A2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70C7E68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23E2B702"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0840972"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Native Vegetation Converted to Pasture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046B27BE"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1DE068E3"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45247D2B"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4E9250CE"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B93A024"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of New Plus Replaced Hard Surfaces and Converted Vegetation Areas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79736BC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5BFB98C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5E21B7BA"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22175</w:t>
            </w:r>
          </w:p>
        </w:tc>
      </w:tr>
      <w:tr w:rsidR="00CC31AC" w:rsidRPr="00BB23BF" w14:paraId="70F6A3C0"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5E32E0C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Total of New Hard Surfaces and Converted Vegetation Areas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60E6FCE0"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18800681"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02863046"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20095</w:t>
            </w:r>
          </w:p>
        </w:tc>
      </w:tr>
      <w:tr w:rsidR="00CC31AC" w:rsidRPr="00BB23BF" w14:paraId="0C87B8B0"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0F4F10B"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Existing Hard Surface Converted to Vegetation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0FCFF9F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8750</w:t>
            </w:r>
          </w:p>
        </w:tc>
        <w:tc>
          <w:tcPr>
            <w:tcW w:w="420" w:type="pct"/>
            <w:tcBorders>
              <w:top w:val="nil"/>
              <w:left w:val="nil"/>
              <w:bottom w:val="single" w:sz="4" w:space="0" w:color="auto"/>
              <w:right w:val="single" w:sz="4" w:space="0" w:color="auto"/>
            </w:tcBorders>
            <w:shd w:val="clear" w:color="auto" w:fill="auto"/>
            <w:noWrap/>
            <w:vAlign w:val="bottom"/>
            <w:hideMark/>
          </w:tcPr>
          <w:p w14:paraId="38B4E001"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1170</w:t>
            </w:r>
          </w:p>
        </w:tc>
        <w:tc>
          <w:tcPr>
            <w:tcW w:w="473" w:type="pct"/>
            <w:tcBorders>
              <w:top w:val="nil"/>
              <w:left w:val="nil"/>
              <w:bottom w:val="single" w:sz="4" w:space="0" w:color="auto"/>
              <w:right w:val="single" w:sz="4" w:space="0" w:color="auto"/>
            </w:tcBorders>
            <w:shd w:val="clear" w:color="auto" w:fill="auto"/>
            <w:noWrap/>
            <w:vAlign w:val="bottom"/>
            <w:hideMark/>
          </w:tcPr>
          <w:p w14:paraId="0E02627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9920</w:t>
            </w:r>
          </w:p>
        </w:tc>
      </w:tr>
      <w:tr w:rsidR="00CC31AC" w:rsidRPr="00BB23BF" w14:paraId="4FAB31F5"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DC4E26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Native Vegetation to Remain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152F22B4"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4C530238"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27890C5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7958C846"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75A8615D"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Existing Vegetation to Remain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57AC131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7F642466"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3FD56A38"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025CFE90"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5E080EC7"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Existing Hard Surface to Remain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762BD11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0A024A29"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14E3CDDB"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045C9032"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449E9009"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Existing Lawn/Landscaped to Remain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12088C2E"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6CF68232"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47EDAEE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2B2282C3"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6E147653"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lastRenderedPageBreak/>
              <w:t>Amount of Existing Pasture to Remain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220C35C8"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14:paraId="4977F539"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1A07750F"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r>
      <w:tr w:rsidR="00CC31AC" w:rsidRPr="00BB23BF" w14:paraId="109112E5"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65FF4329"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Amount of Land Disturbing Activity (ft</w:t>
            </w:r>
            <w:r w:rsidRPr="00BB23BF">
              <w:rPr>
                <w:rFonts w:ascii="Book Antiqua" w:eastAsia="Times New Roman" w:hAnsi="Book Antiqua" w:cs="Times New Roman"/>
                <w:color w:val="000000"/>
                <w:sz w:val="24"/>
                <w:szCs w:val="24"/>
                <w:vertAlign w:val="superscript"/>
              </w:rPr>
              <w:t>2</w:t>
            </w:r>
            <w:r w:rsidRPr="00BB23BF">
              <w:rPr>
                <w:rFonts w:ascii="Book Antiqua" w:eastAsia="Times New Roman" w:hAnsi="Book Antiqua" w:cs="Times New Roman"/>
                <w:color w:val="000000"/>
                <w:sz w:val="24"/>
                <w:szCs w:val="24"/>
              </w:rPr>
              <w:t>)</w:t>
            </w:r>
          </w:p>
        </w:tc>
        <w:tc>
          <w:tcPr>
            <w:tcW w:w="402" w:type="pct"/>
            <w:tcBorders>
              <w:top w:val="nil"/>
              <w:left w:val="nil"/>
              <w:bottom w:val="single" w:sz="4" w:space="0" w:color="auto"/>
              <w:right w:val="single" w:sz="4" w:space="0" w:color="auto"/>
            </w:tcBorders>
            <w:shd w:val="clear" w:color="auto" w:fill="auto"/>
            <w:noWrap/>
            <w:vAlign w:val="bottom"/>
            <w:hideMark/>
          </w:tcPr>
          <w:p w14:paraId="0CC0715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28195</w:t>
            </w:r>
          </w:p>
        </w:tc>
        <w:tc>
          <w:tcPr>
            <w:tcW w:w="420" w:type="pct"/>
            <w:tcBorders>
              <w:top w:val="nil"/>
              <w:left w:val="nil"/>
              <w:bottom w:val="single" w:sz="4" w:space="0" w:color="auto"/>
              <w:right w:val="single" w:sz="4" w:space="0" w:color="auto"/>
            </w:tcBorders>
            <w:shd w:val="clear" w:color="auto" w:fill="auto"/>
            <w:noWrap/>
            <w:vAlign w:val="bottom"/>
            <w:hideMark/>
          </w:tcPr>
          <w:p w14:paraId="4DC7AF6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3900</w:t>
            </w:r>
          </w:p>
        </w:tc>
        <w:tc>
          <w:tcPr>
            <w:tcW w:w="473" w:type="pct"/>
            <w:tcBorders>
              <w:top w:val="nil"/>
              <w:left w:val="nil"/>
              <w:bottom w:val="single" w:sz="4" w:space="0" w:color="auto"/>
              <w:right w:val="single" w:sz="4" w:space="0" w:color="auto"/>
            </w:tcBorders>
            <w:shd w:val="clear" w:color="auto" w:fill="auto"/>
            <w:noWrap/>
            <w:vAlign w:val="bottom"/>
            <w:hideMark/>
          </w:tcPr>
          <w:p w14:paraId="009FE140"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32095</w:t>
            </w:r>
          </w:p>
        </w:tc>
      </w:tr>
      <w:tr w:rsidR="00CC31AC" w:rsidRPr="00BB23BF" w14:paraId="0D840C45"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288E88FA"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Value of Proposed Improvements ($)</w:t>
            </w:r>
          </w:p>
        </w:tc>
        <w:tc>
          <w:tcPr>
            <w:tcW w:w="402" w:type="pct"/>
            <w:tcBorders>
              <w:top w:val="nil"/>
              <w:left w:val="nil"/>
              <w:bottom w:val="single" w:sz="4" w:space="0" w:color="auto"/>
              <w:right w:val="single" w:sz="4" w:space="0" w:color="auto"/>
            </w:tcBorders>
            <w:shd w:val="clear" w:color="auto" w:fill="auto"/>
            <w:noWrap/>
            <w:vAlign w:val="bottom"/>
            <w:hideMark/>
          </w:tcPr>
          <w:p w14:paraId="7F299D1F"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750000</w:t>
            </w:r>
          </w:p>
        </w:tc>
        <w:tc>
          <w:tcPr>
            <w:tcW w:w="420" w:type="pct"/>
            <w:tcBorders>
              <w:top w:val="nil"/>
              <w:left w:val="nil"/>
              <w:bottom w:val="single" w:sz="4" w:space="0" w:color="auto"/>
              <w:right w:val="single" w:sz="4" w:space="0" w:color="auto"/>
            </w:tcBorders>
            <w:shd w:val="clear" w:color="auto" w:fill="auto"/>
            <w:noWrap/>
            <w:vAlign w:val="bottom"/>
            <w:hideMark/>
          </w:tcPr>
          <w:p w14:paraId="7A7D9C97"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1000</w:t>
            </w:r>
          </w:p>
        </w:tc>
        <w:tc>
          <w:tcPr>
            <w:tcW w:w="473" w:type="pct"/>
            <w:tcBorders>
              <w:top w:val="nil"/>
              <w:left w:val="nil"/>
              <w:bottom w:val="single" w:sz="4" w:space="0" w:color="auto"/>
              <w:right w:val="single" w:sz="4" w:space="0" w:color="auto"/>
            </w:tcBorders>
            <w:shd w:val="clear" w:color="auto" w:fill="auto"/>
            <w:noWrap/>
            <w:vAlign w:val="bottom"/>
            <w:hideMark/>
          </w:tcPr>
          <w:p w14:paraId="3FED4BDC"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751000</w:t>
            </w:r>
          </w:p>
        </w:tc>
      </w:tr>
      <w:tr w:rsidR="00CC31AC" w:rsidRPr="00BB23BF" w14:paraId="4C80FF38"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1DD76246"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Assessed value of Existing Project Site Improvements ($)</w:t>
            </w:r>
          </w:p>
        </w:tc>
        <w:tc>
          <w:tcPr>
            <w:tcW w:w="402" w:type="pct"/>
            <w:tcBorders>
              <w:top w:val="nil"/>
              <w:left w:val="nil"/>
              <w:bottom w:val="single" w:sz="4" w:space="0" w:color="auto"/>
              <w:right w:val="single" w:sz="4" w:space="0" w:color="auto"/>
            </w:tcBorders>
            <w:shd w:val="clear" w:color="auto" w:fill="auto"/>
            <w:noWrap/>
            <w:vAlign w:val="bottom"/>
            <w:hideMark/>
          </w:tcPr>
          <w:p w14:paraId="6AE1DB8A"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2700</w:t>
            </w:r>
          </w:p>
        </w:tc>
        <w:tc>
          <w:tcPr>
            <w:tcW w:w="420" w:type="pct"/>
            <w:tcBorders>
              <w:top w:val="nil"/>
              <w:left w:val="nil"/>
              <w:bottom w:val="single" w:sz="4" w:space="0" w:color="auto"/>
              <w:right w:val="single" w:sz="4" w:space="0" w:color="auto"/>
            </w:tcBorders>
            <w:shd w:val="clear" w:color="auto" w:fill="auto"/>
            <w:noWrap/>
            <w:vAlign w:val="bottom"/>
            <w:hideMark/>
          </w:tcPr>
          <w:p w14:paraId="75B01B3D"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0</w:t>
            </w:r>
          </w:p>
        </w:tc>
        <w:tc>
          <w:tcPr>
            <w:tcW w:w="473" w:type="pct"/>
            <w:tcBorders>
              <w:top w:val="nil"/>
              <w:left w:val="nil"/>
              <w:bottom w:val="single" w:sz="4" w:space="0" w:color="auto"/>
              <w:right w:val="single" w:sz="4" w:space="0" w:color="auto"/>
            </w:tcBorders>
            <w:shd w:val="clear" w:color="auto" w:fill="auto"/>
            <w:noWrap/>
            <w:vAlign w:val="bottom"/>
            <w:hideMark/>
          </w:tcPr>
          <w:p w14:paraId="0011F8C3"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2700</w:t>
            </w:r>
          </w:p>
        </w:tc>
      </w:tr>
      <w:tr w:rsidR="00CC31AC" w:rsidRPr="00BB23BF" w14:paraId="0D1DAF43" w14:textId="77777777" w:rsidTr="006F1BE9">
        <w:trPr>
          <w:cantSplit/>
          <w:trHeight w:val="288"/>
        </w:trPr>
        <w:tc>
          <w:tcPr>
            <w:tcW w:w="3705" w:type="pct"/>
            <w:tcBorders>
              <w:top w:val="nil"/>
              <w:left w:val="single" w:sz="4" w:space="0" w:color="auto"/>
              <w:bottom w:val="single" w:sz="4" w:space="0" w:color="auto"/>
              <w:right w:val="single" w:sz="4" w:space="0" w:color="auto"/>
            </w:tcBorders>
            <w:shd w:val="clear" w:color="auto" w:fill="auto"/>
            <w:vAlign w:val="bottom"/>
            <w:hideMark/>
          </w:tcPr>
          <w:p w14:paraId="0BCBF1E6"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Proposed Improvements Compared to Existing Project Site Improvements (%)</w:t>
            </w:r>
          </w:p>
        </w:tc>
        <w:tc>
          <w:tcPr>
            <w:tcW w:w="402" w:type="pct"/>
            <w:tcBorders>
              <w:top w:val="nil"/>
              <w:left w:val="nil"/>
              <w:bottom w:val="single" w:sz="4" w:space="0" w:color="auto"/>
              <w:right w:val="single" w:sz="4" w:space="0" w:color="auto"/>
            </w:tcBorders>
            <w:shd w:val="clear" w:color="auto" w:fill="auto"/>
            <w:noWrap/>
            <w:vAlign w:val="bottom"/>
            <w:hideMark/>
          </w:tcPr>
          <w:p w14:paraId="2A0BAA8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14:paraId="1C9A73DC" w14:textId="77777777" w:rsidR="00CC31AC" w:rsidRPr="00BB23BF" w:rsidRDefault="00CC31AC" w:rsidP="00F42741">
            <w:pPr>
              <w:spacing w:after="0" w:line="240" w:lineRule="auto"/>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 </w:t>
            </w:r>
          </w:p>
        </w:tc>
        <w:tc>
          <w:tcPr>
            <w:tcW w:w="473" w:type="pct"/>
            <w:tcBorders>
              <w:top w:val="nil"/>
              <w:left w:val="nil"/>
              <w:bottom w:val="single" w:sz="4" w:space="0" w:color="auto"/>
              <w:right w:val="single" w:sz="4" w:space="0" w:color="auto"/>
            </w:tcBorders>
            <w:shd w:val="clear" w:color="auto" w:fill="auto"/>
            <w:noWrap/>
            <w:vAlign w:val="bottom"/>
            <w:hideMark/>
          </w:tcPr>
          <w:p w14:paraId="6C5B7ED5" w14:textId="77777777" w:rsidR="00CC31AC" w:rsidRPr="00BB23BF" w:rsidRDefault="00CC31AC" w:rsidP="00F42741">
            <w:pPr>
              <w:spacing w:after="0" w:line="240" w:lineRule="auto"/>
              <w:jc w:val="right"/>
              <w:rPr>
                <w:rFonts w:ascii="Book Antiqua" w:eastAsia="Times New Roman" w:hAnsi="Book Antiqua" w:cs="Times New Roman"/>
                <w:color w:val="000000"/>
                <w:sz w:val="24"/>
                <w:szCs w:val="24"/>
              </w:rPr>
            </w:pPr>
            <w:r w:rsidRPr="00BB23BF">
              <w:rPr>
                <w:rFonts w:ascii="Book Antiqua" w:eastAsia="Times New Roman" w:hAnsi="Book Antiqua" w:cs="Times New Roman"/>
                <w:color w:val="000000"/>
                <w:sz w:val="24"/>
                <w:szCs w:val="24"/>
              </w:rPr>
              <w:t>27814.81</w:t>
            </w:r>
          </w:p>
        </w:tc>
      </w:tr>
    </w:tbl>
    <w:p w14:paraId="2023AA95" w14:textId="77777777" w:rsidR="00CC31AC" w:rsidRPr="00B24013" w:rsidRDefault="00CC31AC">
      <w:pPr>
        <w:rPr>
          <w:rFonts w:ascii="Franklin Gothic Book" w:hAnsi="Franklin Gothic Book"/>
        </w:rPr>
      </w:pPr>
    </w:p>
    <w:p w14:paraId="5685356F" w14:textId="1EB9F89E" w:rsidR="001A6C61" w:rsidRPr="00B24013" w:rsidRDefault="001A6C61" w:rsidP="00AD4C19">
      <w:pPr>
        <w:pStyle w:val="ListParagraph"/>
        <w:numPr>
          <w:ilvl w:val="0"/>
          <w:numId w:val="8"/>
        </w:numPr>
        <w:ind w:left="360"/>
        <w:rPr>
          <w:b/>
          <w:bCs/>
        </w:rPr>
      </w:pPr>
      <w:r w:rsidRPr="00B24013">
        <w:rPr>
          <w:b/>
          <w:bCs/>
        </w:rPr>
        <w:t>Table</w:t>
      </w:r>
      <w:r w:rsidR="007A2C4C">
        <w:rPr>
          <w:b/>
          <w:bCs/>
        </w:rPr>
        <w:t xml:space="preserve"> </w:t>
      </w:r>
      <w:sdt>
        <w:sdtPr>
          <w:rPr>
            <w:b/>
            <w:bCs/>
          </w:rPr>
          <w:id w:val="316843691"/>
          <w:placeholder>
            <w:docPart w:val="F3979B77BAC64A7E8474582738D19127"/>
          </w:placeholder>
        </w:sdtPr>
        <w:sdtEndPr/>
        <w:sdtContent>
          <w:r w:rsidR="00CC31AC">
            <w:rPr>
              <w:b/>
              <w:bCs/>
            </w:rPr>
            <w:t>2</w:t>
          </w:r>
        </w:sdtContent>
      </w:sdt>
      <w:r w:rsidRPr="00B24013">
        <w:rPr>
          <w:b/>
          <w:bCs/>
        </w:rPr>
        <w:t>- Receiving Waterbody</w:t>
      </w:r>
      <w:r w:rsidRPr="00B81DAE">
        <w:rPr>
          <w:b/>
          <w:bCs/>
        </w:rPr>
        <w:t xml:space="preserve"> Table</w:t>
      </w:r>
      <w:r w:rsidR="00805C63" w:rsidRPr="00B81DAE">
        <w:rPr>
          <w:b/>
          <w:bCs/>
        </w:rPr>
        <w:t xml:space="preserve"> </w:t>
      </w:r>
    </w:p>
    <w:tbl>
      <w:tblPr>
        <w:tblW w:w="5000" w:type="pct"/>
        <w:tblLook w:val="04A0" w:firstRow="1" w:lastRow="0" w:firstColumn="1" w:lastColumn="0" w:noHBand="0" w:noVBand="1"/>
      </w:tblPr>
      <w:tblGrid>
        <w:gridCol w:w="4981"/>
        <w:gridCol w:w="7969"/>
      </w:tblGrid>
      <w:tr w:rsidR="00CC31AC" w:rsidRPr="00E73859" w14:paraId="5228F2B1" w14:textId="77777777" w:rsidTr="00CC31AC">
        <w:trPr>
          <w:trHeight w:val="62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A4F225" w14:textId="77777777" w:rsidR="00CC31AC" w:rsidRPr="00E73859" w:rsidRDefault="00CC31AC" w:rsidP="00F42741">
            <w:pPr>
              <w:spacing w:after="0" w:line="240" w:lineRule="auto"/>
              <w:rPr>
                <w:rFonts w:ascii="Book Antiqua" w:eastAsia="Times New Roman" w:hAnsi="Book Antiqua" w:cs="Times New Roman"/>
                <w:b/>
                <w:bCs/>
                <w:color w:val="000000"/>
                <w:sz w:val="24"/>
                <w:szCs w:val="24"/>
              </w:rPr>
            </w:pPr>
            <w:r w:rsidRPr="00E73859">
              <w:rPr>
                <w:rFonts w:ascii="Book Antiqua" w:eastAsia="Times New Roman" w:hAnsi="Book Antiqua" w:cs="Times New Roman"/>
                <w:b/>
                <w:bCs/>
                <w:color w:val="000000"/>
                <w:sz w:val="24"/>
                <w:szCs w:val="24"/>
              </w:rPr>
              <w:t>Receiving Waterbody Name</w:t>
            </w:r>
          </w:p>
        </w:tc>
        <w:tc>
          <w:tcPr>
            <w:tcW w:w="3077" w:type="pct"/>
            <w:tcBorders>
              <w:top w:val="single" w:sz="4" w:space="0" w:color="auto"/>
              <w:left w:val="nil"/>
              <w:bottom w:val="single" w:sz="4" w:space="0" w:color="auto"/>
              <w:right w:val="single" w:sz="4" w:space="0" w:color="auto"/>
            </w:tcBorders>
            <w:shd w:val="clear" w:color="auto" w:fill="auto"/>
            <w:vAlign w:val="bottom"/>
            <w:hideMark/>
          </w:tcPr>
          <w:p w14:paraId="19EA7220" w14:textId="77777777" w:rsidR="00CC31AC" w:rsidRPr="00E73859" w:rsidRDefault="00CC31AC" w:rsidP="00F42741">
            <w:pPr>
              <w:spacing w:after="0" w:line="240" w:lineRule="auto"/>
              <w:rPr>
                <w:rFonts w:ascii="Book Antiqua" w:eastAsia="Times New Roman" w:hAnsi="Book Antiqua" w:cs="Times New Roman"/>
                <w:b/>
                <w:bCs/>
                <w:color w:val="000000"/>
                <w:sz w:val="24"/>
                <w:szCs w:val="24"/>
              </w:rPr>
            </w:pPr>
            <w:r w:rsidRPr="00E73859">
              <w:rPr>
                <w:rFonts w:ascii="Book Antiqua" w:eastAsia="Times New Roman" w:hAnsi="Book Antiqua" w:cs="Times New Roman"/>
                <w:b/>
                <w:bCs/>
                <w:color w:val="000000"/>
                <w:sz w:val="24"/>
                <w:szCs w:val="24"/>
              </w:rPr>
              <w:t>Type of Receiving Waterbody</w:t>
            </w:r>
          </w:p>
        </w:tc>
      </w:tr>
      <w:tr w:rsidR="00CC31AC" w:rsidRPr="00E73859" w14:paraId="65AC330F" w14:textId="77777777" w:rsidTr="00CC31AC">
        <w:trPr>
          <w:trHeight w:val="458"/>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07F34B91"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Hosmer Holding Basin</w:t>
            </w:r>
          </w:p>
        </w:tc>
        <w:tc>
          <w:tcPr>
            <w:tcW w:w="3077" w:type="pct"/>
            <w:tcBorders>
              <w:top w:val="nil"/>
              <w:left w:val="nil"/>
              <w:bottom w:val="single" w:sz="4" w:space="0" w:color="auto"/>
              <w:right w:val="single" w:sz="4" w:space="0" w:color="auto"/>
            </w:tcBorders>
            <w:shd w:val="clear" w:color="auto" w:fill="auto"/>
            <w:vAlign w:val="bottom"/>
            <w:hideMark/>
          </w:tcPr>
          <w:p w14:paraId="1BA6B64C"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Stormwater Facility - Not Receiving Waterbody</w:t>
            </w:r>
          </w:p>
        </w:tc>
      </w:tr>
      <w:tr w:rsidR="00CC31AC" w:rsidRPr="00E73859" w14:paraId="4C18FF8E" w14:textId="77777777" w:rsidTr="00CC31AC">
        <w:trPr>
          <w:trHeight w:val="413"/>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1A2FC229"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Ward's Lake</w:t>
            </w:r>
          </w:p>
        </w:tc>
        <w:tc>
          <w:tcPr>
            <w:tcW w:w="3077" w:type="pct"/>
            <w:tcBorders>
              <w:top w:val="nil"/>
              <w:left w:val="nil"/>
              <w:bottom w:val="single" w:sz="4" w:space="0" w:color="auto"/>
              <w:right w:val="single" w:sz="4" w:space="0" w:color="auto"/>
            </w:tcBorders>
            <w:shd w:val="clear" w:color="auto" w:fill="auto"/>
            <w:vAlign w:val="bottom"/>
            <w:hideMark/>
          </w:tcPr>
          <w:p w14:paraId="35384E1A"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Lake</w:t>
            </w:r>
          </w:p>
        </w:tc>
      </w:tr>
      <w:tr w:rsidR="00CC31AC" w:rsidRPr="00E73859" w14:paraId="2603D34D" w14:textId="77777777" w:rsidTr="00CC31AC">
        <w:trPr>
          <w:trHeight w:val="377"/>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7610C8B1"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Gravel Pit</w:t>
            </w:r>
          </w:p>
        </w:tc>
        <w:tc>
          <w:tcPr>
            <w:tcW w:w="3077" w:type="pct"/>
            <w:tcBorders>
              <w:top w:val="nil"/>
              <w:left w:val="nil"/>
              <w:bottom w:val="single" w:sz="4" w:space="0" w:color="auto"/>
              <w:right w:val="single" w:sz="4" w:space="0" w:color="auto"/>
            </w:tcBorders>
            <w:shd w:val="clear" w:color="auto" w:fill="auto"/>
            <w:vAlign w:val="bottom"/>
            <w:hideMark/>
          </w:tcPr>
          <w:p w14:paraId="7CF033E5"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Stormwater Facility - Not Receiving Waterbody</w:t>
            </w:r>
          </w:p>
        </w:tc>
      </w:tr>
      <w:tr w:rsidR="00CC31AC" w:rsidRPr="00E73859" w14:paraId="3A8F79D3" w14:textId="77777777" w:rsidTr="00CC31AC">
        <w:trPr>
          <w:trHeight w:val="310"/>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7BCDF53B"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Flett Creek</w:t>
            </w:r>
          </w:p>
        </w:tc>
        <w:tc>
          <w:tcPr>
            <w:tcW w:w="3077" w:type="pct"/>
            <w:tcBorders>
              <w:top w:val="nil"/>
              <w:left w:val="nil"/>
              <w:bottom w:val="single" w:sz="4" w:space="0" w:color="auto"/>
              <w:right w:val="single" w:sz="4" w:space="0" w:color="auto"/>
            </w:tcBorders>
            <w:shd w:val="clear" w:color="auto" w:fill="auto"/>
            <w:vAlign w:val="bottom"/>
            <w:hideMark/>
          </w:tcPr>
          <w:p w14:paraId="2745C47B"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Creek</w:t>
            </w:r>
          </w:p>
        </w:tc>
      </w:tr>
      <w:tr w:rsidR="00CC31AC" w:rsidRPr="00E73859" w14:paraId="07FA12EC" w14:textId="77777777" w:rsidTr="00CC31AC">
        <w:trPr>
          <w:trHeight w:val="310"/>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2D417702"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Chambers Creek</w:t>
            </w:r>
          </w:p>
        </w:tc>
        <w:tc>
          <w:tcPr>
            <w:tcW w:w="3077" w:type="pct"/>
            <w:tcBorders>
              <w:top w:val="nil"/>
              <w:left w:val="nil"/>
              <w:bottom w:val="single" w:sz="4" w:space="0" w:color="auto"/>
              <w:right w:val="single" w:sz="4" w:space="0" w:color="auto"/>
            </w:tcBorders>
            <w:shd w:val="clear" w:color="auto" w:fill="auto"/>
            <w:vAlign w:val="bottom"/>
            <w:hideMark/>
          </w:tcPr>
          <w:p w14:paraId="437F5C05"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Creek</w:t>
            </w:r>
          </w:p>
        </w:tc>
      </w:tr>
      <w:tr w:rsidR="00CC31AC" w:rsidRPr="00E73859" w14:paraId="23B60BC6" w14:textId="77777777" w:rsidTr="00CC31AC">
        <w:trPr>
          <w:trHeight w:val="310"/>
        </w:trPr>
        <w:tc>
          <w:tcPr>
            <w:tcW w:w="1923" w:type="pct"/>
            <w:tcBorders>
              <w:top w:val="nil"/>
              <w:left w:val="single" w:sz="4" w:space="0" w:color="auto"/>
              <w:bottom w:val="single" w:sz="4" w:space="0" w:color="auto"/>
              <w:right w:val="single" w:sz="4" w:space="0" w:color="auto"/>
            </w:tcBorders>
            <w:shd w:val="clear" w:color="auto" w:fill="auto"/>
            <w:vAlign w:val="bottom"/>
            <w:hideMark/>
          </w:tcPr>
          <w:p w14:paraId="1FB498D1"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Puget Sound</w:t>
            </w:r>
          </w:p>
        </w:tc>
        <w:tc>
          <w:tcPr>
            <w:tcW w:w="3077" w:type="pct"/>
            <w:tcBorders>
              <w:top w:val="nil"/>
              <w:left w:val="nil"/>
              <w:bottom w:val="single" w:sz="4" w:space="0" w:color="auto"/>
              <w:right w:val="single" w:sz="4" w:space="0" w:color="auto"/>
            </w:tcBorders>
            <w:shd w:val="clear" w:color="auto" w:fill="auto"/>
            <w:vAlign w:val="bottom"/>
            <w:hideMark/>
          </w:tcPr>
          <w:p w14:paraId="6E573C6D"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Marine</w:t>
            </w:r>
          </w:p>
        </w:tc>
      </w:tr>
    </w:tbl>
    <w:p w14:paraId="6DE16480" w14:textId="77777777" w:rsidR="0058217C" w:rsidRDefault="0058217C" w:rsidP="0058217C">
      <w:pPr>
        <w:pStyle w:val="ListParagraph"/>
        <w:ind w:left="360"/>
        <w:rPr>
          <w:b/>
          <w:bCs/>
        </w:rPr>
      </w:pPr>
    </w:p>
    <w:p w14:paraId="70D84483" w14:textId="7199FA49" w:rsidR="001A6C61" w:rsidRDefault="001A6C61" w:rsidP="00AD4C19">
      <w:pPr>
        <w:pStyle w:val="ListParagraph"/>
        <w:numPr>
          <w:ilvl w:val="0"/>
          <w:numId w:val="8"/>
        </w:numPr>
        <w:ind w:left="360"/>
        <w:rPr>
          <w:b/>
          <w:bCs/>
        </w:rPr>
      </w:pPr>
      <w:r w:rsidRPr="00B24013">
        <w:rPr>
          <w:b/>
          <w:bCs/>
        </w:rPr>
        <w:t xml:space="preserve">Table </w:t>
      </w:r>
      <w:sdt>
        <w:sdtPr>
          <w:rPr>
            <w:b/>
            <w:bCs/>
          </w:rPr>
          <w:id w:val="-866060962"/>
          <w:placeholder>
            <w:docPart w:val="356A51577758498E8AC39B312F7DFD00"/>
          </w:placeholder>
        </w:sdtPr>
        <w:sdtEndPr/>
        <w:sdtContent>
          <w:r w:rsidR="00CC31AC">
            <w:rPr>
              <w:b/>
              <w:bCs/>
            </w:rPr>
            <w:t>3</w:t>
          </w:r>
        </w:sdtContent>
      </w:sdt>
      <w:r w:rsidR="00CC4F9F">
        <w:rPr>
          <w:b/>
          <w:bCs/>
        </w:rPr>
        <w:t xml:space="preserve"> </w:t>
      </w:r>
      <w:r w:rsidRPr="00B24013">
        <w:rPr>
          <w:b/>
          <w:bCs/>
        </w:rPr>
        <w:t xml:space="preserve">– Minimum Requirements </w:t>
      </w:r>
      <w:r w:rsidRPr="00B81DAE">
        <w:rPr>
          <w:b/>
          <w:bCs/>
        </w:rPr>
        <w:t xml:space="preserve">Required </w:t>
      </w:r>
    </w:p>
    <w:tbl>
      <w:tblPr>
        <w:tblW w:w="13225" w:type="dxa"/>
        <w:tblLook w:val="04A0" w:firstRow="1" w:lastRow="0" w:firstColumn="1" w:lastColumn="0" w:noHBand="0" w:noVBand="1"/>
      </w:tblPr>
      <w:tblGrid>
        <w:gridCol w:w="4000"/>
        <w:gridCol w:w="9225"/>
      </w:tblGrid>
      <w:tr w:rsidR="00CC31AC" w:rsidRPr="00E73859" w14:paraId="6C7A0B53" w14:textId="77777777" w:rsidTr="00CC31AC">
        <w:trPr>
          <w:trHeight w:val="62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BF3833" w14:textId="77777777" w:rsidR="00CC31AC" w:rsidRPr="00E73859" w:rsidRDefault="00CC31AC" w:rsidP="00F42741">
            <w:pPr>
              <w:spacing w:after="0" w:line="240" w:lineRule="auto"/>
              <w:rPr>
                <w:rFonts w:ascii="Book Antiqua" w:eastAsia="Times New Roman" w:hAnsi="Book Antiqua" w:cs="Times New Roman"/>
                <w:b/>
                <w:bCs/>
                <w:color w:val="000000"/>
                <w:sz w:val="24"/>
                <w:szCs w:val="24"/>
              </w:rPr>
            </w:pPr>
            <w:r w:rsidRPr="00E73859">
              <w:rPr>
                <w:rFonts w:ascii="Book Antiqua" w:eastAsia="Times New Roman" w:hAnsi="Book Antiqua" w:cs="Times New Roman"/>
                <w:b/>
                <w:bCs/>
                <w:color w:val="000000"/>
                <w:sz w:val="24"/>
                <w:szCs w:val="24"/>
              </w:rPr>
              <w:t>Applicable Minimum Requirements</w:t>
            </w:r>
          </w:p>
        </w:tc>
        <w:tc>
          <w:tcPr>
            <w:tcW w:w="9225" w:type="dxa"/>
            <w:tcBorders>
              <w:top w:val="single" w:sz="4" w:space="0" w:color="auto"/>
              <w:left w:val="nil"/>
              <w:bottom w:val="single" w:sz="4" w:space="0" w:color="auto"/>
              <w:right w:val="single" w:sz="4" w:space="0" w:color="auto"/>
            </w:tcBorders>
            <w:shd w:val="clear" w:color="auto" w:fill="auto"/>
            <w:vAlign w:val="bottom"/>
            <w:hideMark/>
          </w:tcPr>
          <w:p w14:paraId="3FDBC0A3" w14:textId="77777777" w:rsidR="00CC31AC" w:rsidRPr="00E73859" w:rsidRDefault="00CC31AC" w:rsidP="00F42741">
            <w:pPr>
              <w:spacing w:after="0" w:line="240" w:lineRule="auto"/>
              <w:rPr>
                <w:rFonts w:ascii="Book Antiqua" w:eastAsia="Times New Roman" w:hAnsi="Book Antiqua" w:cs="Times New Roman"/>
                <w:b/>
                <w:bCs/>
                <w:color w:val="000000"/>
                <w:sz w:val="24"/>
                <w:szCs w:val="24"/>
              </w:rPr>
            </w:pPr>
            <w:r w:rsidRPr="00E73859">
              <w:rPr>
                <w:rFonts w:ascii="Book Antiqua" w:eastAsia="Times New Roman" w:hAnsi="Book Antiqua" w:cs="Times New Roman"/>
                <w:b/>
                <w:bCs/>
                <w:color w:val="000000"/>
                <w:sz w:val="24"/>
                <w:szCs w:val="24"/>
              </w:rPr>
              <w:t>Applicable Surface Type Requiring Mitigation</w:t>
            </w:r>
          </w:p>
        </w:tc>
      </w:tr>
      <w:tr w:rsidR="00CC31AC" w:rsidRPr="00E73859" w14:paraId="7E9D0A4C" w14:textId="77777777" w:rsidTr="00CC31AC">
        <w:trPr>
          <w:trHeight w:val="818"/>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21114E63"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MR #1-#5</w:t>
            </w:r>
          </w:p>
        </w:tc>
        <w:tc>
          <w:tcPr>
            <w:tcW w:w="9225" w:type="dxa"/>
            <w:tcBorders>
              <w:top w:val="nil"/>
              <w:left w:val="nil"/>
              <w:bottom w:val="single" w:sz="4" w:space="0" w:color="auto"/>
              <w:right w:val="single" w:sz="4" w:space="0" w:color="auto"/>
            </w:tcBorders>
            <w:shd w:val="clear" w:color="auto" w:fill="auto"/>
            <w:vAlign w:val="bottom"/>
            <w:hideMark/>
          </w:tcPr>
          <w:p w14:paraId="2FF900B6"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New and Replaced Hard Surfaces and Converted Vegetation Areas and Land Disturbed</w:t>
            </w:r>
          </w:p>
        </w:tc>
      </w:tr>
      <w:tr w:rsidR="00CC31AC" w:rsidRPr="00E73859" w14:paraId="2A0198A8" w14:textId="77777777" w:rsidTr="00CC31AC">
        <w:trPr>
          <w:trHeight w:val="539"/>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69A1110C"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MR#6</w:t>
            </w:r>
          </w:p>
        </w:tc>
        <w:tc>
          <w:tcPr>
            <w:tcW w:w="9225" w:type="dxa"/>
            <w:tcBorders>
              <w:top w:val="nil"/>
              <w:left w:val="nil"/>
              <w:bottom w:val="single" w:sz="4" w:space="0" w:color="auto"/>
              <w:right w:val="single" w:sz="4" w:space="0" w:color="auto"/>
            </w:tcBorders>
            <w:shd w:val="clear" w:color="auto" w:fill="auto"/>
            <w:vAlign w:val="bottom"/>
            <w:hideMark/>
          </w:tcPr>
          <w:p w14:paraId="6317FAE9"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New and Replaced PGHS</w:t>
            </w:r>
          </w:p>
        </w:tc>
      </w:tr>
      <w:tr w:rsidR="00CC31AC" w:rsidRPr="00E73859" w14:paraId="1D9F21E8" w14:textId="77777777" w:rsidTr="00CC31AC">
        <w:trPr>
          <w:trHeight w:val="620"/>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1A4A40F9"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MR#7</w:t>
            </w:r>
          </w:p>
        </w:tc>
        <w:tc>
          <w:tcPr>
            <w:tcW w:w="9225" w:type="dxa"/>
            <w:tcBorders>
              <w:top w:val="nil"/>
              <w:left w:val="nil"/>
              <w:bottom w:val="single" w:sz="4" w:space="0" w:color="auto"/>
              <w:right w:val="single" w:sz="4" w:space="0" w:color="auto"/>
            </w:tcBorders>
            <w:shd w:val="clear" w:color="auto" w:fill="auto"/>
            <w:vAlign w:val="bottom"/>
            <w:hideMark/>
          </w:tcPr>
          <w:p w14:paraId="2DAB3F10"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New and Replaced Hard Surfaces and Converted Vegetation Areas</w:t>
            </w:r>
          </w:p>
        </w:tc>
      </w:tr>
      <w:tr w:rsidR="00CC31AC" w:rsidRPr="00E73859" w14:paraId="00053EEA" w14:textId="77777777" w:rsidTr="00CC31AC">
        <w:trPr>
          <w:trHeight w:val="310"/>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7CE473A1"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MR#9</w:t>
            </w:r>
          </w:p>
        </w:tc>
        <w:tc>
          <w:tcPr>
            <w:tcW w:w="9225" w:type="dxa"/>
            <w:tcBorders>
              <w:top w:val="nil"/>
              <w:left w:val="nil"/>
              <w:bottom w:val="single" w:sz="4" w:space="0" w:color="auto"/>
              <w:right w:val="single" w:sz="4" w:space="0" w:color="auto"/>
            </w:tcBorders>
            <w:shd w:val="clear" w:color="auto" w:fill="auto"/>
            <w:vAlign w:val="bottom"/>
            <w:hideMark/>
          </w:tcPr>
          <w:p w14:paraId="6334EA16" w14:textId="77777777" w:rsidR="00CC31AC" w:rsidRPr="00E73859" w:rsidRDefault="00CC31AC" w:rsidP="00F42741">
            <w:pPr>
              <w:spacing w:after="0" w:line="240" w:lineRule="auto"/>
              <w:rPr>
                <w:rFonts w:ascii="Book Antiqua" w:eastAsia="Times New Roman" w:hAnsi="Book Antiqua" w:cs="Times New Roman"/>
                <w:color w:val="000000"/>
                <w:sz w:val="24"/>
                <w:szCs w:val="24"/>
              </w:rPr>
            </w:pPr>
            <w:r w:rsidRPr="00E73859">
              <w:rPr>
                <w:rFonts w:ascii="Book Antiqua" w:eastAsia="Times New Roman" w:hAnsi="Book Antiqua" w:cs="Times New Roman"/>
                <w:color w:val="000000"/>
                <w:sz w:val="24"/>
                <w:szCs w:val="24"/>
              </w:rPr>
              <w:t>NA</w:t>
            </w:r>
          </w:p>
        </w:tc>
      </w:tr>
    </w:tbl>
    <w:p w14:paraId="033BFECD" w14:textId="5571A668" w:rsidR="0058217C" w:rsidRDefault="0058217C" w:rsidP="0058217C">
      <w:pPr>
        <w:pStyle w:val="ListParagraph"/>
        <w:ind w:left="360"/>
        <w:rPr>
          <w:b/>
          <w:bCs/>
        </w:rPr>
      </w:pPr>
    </w:p>
    <w:p w14:paraId="4D21988A" w14:textId="77777777" w:rsidR="00CC31AC" w:rsidRDefault="00CC31AC" w:rsidP="0058217C">
      <w:pPr>
        <w:pStyle w:val="ListParagraph"/>
        <w:ind w:left="360"/>
        <w:rPr>
          <w:b/>
          <w:bCs/>
        </w:rPr>
        <w:sectPr w:rsidR="00CC31AC" w:rsidSect="00387DDC">
          <w:pgSz w:w="15840" w:h="12240" w:orient="landscape"/>
          <w:pgMar w:top="1440" w:right="1440" w:bottom="1440" w:left="1440" w:header="720" w:footer="720" w:gutter="0"/>
          <w:cols w:space="720"/>
          <w:docGrid w:linePitch="360"/>
        </w:sectPr>
      </w:pPr>
    </w:p>
    <w:p w14:paraId="5378E57A" w14:textId="0E43D78E" w:rsidR="008F739B" w:rsidRDefault="008F739B" w:rsidP="00AD4C19">
      <w:pPr>
        <w:pStyle w:val="ListParagraph"/>
        <w:numPr>
          <w:ilvl w:val="0"/>
          <w:numId w:val="8"/>
        </w:numPr>
        <w:ind w:left="360"/>
        <w:rPr>
          <w:b/>
          <w:bCs/>
        </w:rPr>
      </w:pPr>
      <w:r w:rsidRPr="00805C63">
        <w:rPr>
          <w:b/>
          <w:bCs/>
        </w:rPr>
        <w:lastRenderedPageBreak/>
        <w:t xml:space="preserve">Cumulative </w:t>
      </w:r>
      <w:r w:rsidRPr="00B81DAE">
        <w:rPr>
          <w:b/>
          <w:bCs/>
        </w:rPr>
        <w:t>Impacts</w:t>
      </w:r>
    </w:p>
    <w:p w14:paraId="0142184A" w14:textId="3F98D3A4" w:rsidR="00620A31" w:rsidRPr="008F739B" w:rsidRDefault="002E0320" w:rsidP="00AD4C19">
      <w:pPr>
        <w:pStyle w:val="ListParagraph"/>
        <w:numPr>
          <w:ilvl w:val="1"/>
          <w:numId w:val="8"/>
        </w:numPr>
        <w:ind w:left="360" w:hanging="180"/>
        <w:rPr>
          <w:rFonts w:ascii="Franklin Gothic Book" w:hAnsi="Franklin Gothic Book"/>
        </w:rPr>
      </w:pPr>
      <w:r w:rsidRPr="008F739B">
        <w:rPr>
          <w:rFonts w:ascii="Franklin Gothic Book" w:hAnsi="Franklin Gothic Book"/>
        </w:rPr>
        <w:t xml:space="preserve">Table </w:t>
      </w:r>
      <w:sdt>
        <w:sdtPr>
          <w:rPr>
            <w:rFonts w:ascii="Franklin Gothic Book" w:hAnsi="Franklin Gothic Book"/>
          </w:rPr>
          <w:id w:val="-1208256821"/>
          <w:placeholder>
            <w:docPart w:val="AABDDA5DD0B24DEBB0C819FCFB9CB9BB"/>
          </w:placeholder>
          <w:showingPlcHdr/>
        </w:sdtPr>
        <w:sdtEndPr/>
        <w:sdtContent>
          <w:r w:rsidR="00F60117" w:rsidRPr="00F60117">
            <w:rPr>
              <w:rStyle w:val="PlaceholderText"/>
              <w:rFonts w:ascii="Franklin Gothic Book" w:hAnsi="Franklin Gothic Book"/>
            </w:rPr>
            <w:t>(Insert Table Number)</w:t>
          </w:r>
        </w:sdtContent>
      </w:sdt>
      <w:r w:rsidRPr="008F739B">
        <w:rPr>
          <w:rFonts w:ascii="Franklin Gothic Book" w:hAnsi="Franklin Gothic Book"/>
        </w:rPr>
        <w:t>- Cumulative Impacts</w:t>
      </w:r>
      <w:r w:rsidR="00805C63" w:rsidRPr="008F739B">
        <w:rPr>
          <w:rFonts w:ascii="Franklin Gothic Book" w:hAnsi="Franklin Gothic Book"/>
        </w:rPr>
        <w:t xml:space="preserve"> </w:t>
      </w:r>
    </w:p>
    <w:p w14:paraId="634952B9" w14:textId="727C26A3" w:rsidR="008F739B" w:rsidRPr="006F1BE9" w:rsidRDefault="00925D41" w:rsidP="008F739B">
      <w:pPr>
        <w:ind w:left="360"/>
        <w:rPr>
          <w:rFonts w:ascii="Franklin Gothic Book" w:hAnsi="Franklin Gothic Book"/>
        </w:rPr>
      </w:pPr>
      <w:sdt>
        <w:sdtPr>
          <w:rPr>
            <w:rFonts w:ascii="Franklin Gothic Book" w:hAnsi="Franklin Gothic Book"/>
            <w:highlight w:val="lightGray"/>
          </w:rPr>
          <w:id w:val="-1653664360"/>
          <w:placeholder>
            <w:docPart w:val="1C92FDB4D5034D24B04602AC379C4302"/>
          </w:placeholder>
        </w:sdtPr>
        <w:sdtEndPr/>
        <w:sdtContent>
          <w:r w:rsidR="006F1BE9" w:rsidRPr="006F1BE9">
            <w:rPr>
              <w:rStyle w:val="PlaceholderText"/>
              <w:rFonts w:ascii="Franklin Gothic Book" w:hAnsi="Franklin Gothic Book"/>
              <w:color w:val="auto"/>
            </w:rPr>
            <w:t>NA</w:t>
          </w:r>
        </w:sdtContent>
      </w:sdt>
      <w:r w:rsidR="008F739B" w:rsidRPr="006F1BE9">
        <w:rPr>
          <w:rFonts w:ascii="Franklin Gothic Book" w:hAnsi="Franklin Gothic Book"/>
        </w:rPr>
        <w:t xml:space="preserve">  </w:t>
      </w:r>
    </w:p>
    <w:p w14:paraId="71C77DF5" w14:textId="628A8223" w:rsidR="002E0320" w:rsidRPr="008F739B" w:rsidRDefault="002E0320" w:rsidP="00AD4C19">
      <w:pPr>
        <w:pStyle w:val="ListParagraph"/>
        <w:numPr>
          <w:ilvl w:val="1"/>
          <w:numId w:val="8"/>
        </w:numPr>
        <w:ind w:left="360" w:hanging="180"/>
        <w:rPr>
          <w:rFonts w:ascii="Franklin Gothic Book" w:hAnsi="Franklin Gothic Book"/>
        </w:rPr>
      </w:pPr>
      <w:r w:rsidRPr="008F739B">
        <w:rPr>
          <w:rFonts w:ascii="Franklin Gothic Book" w:hAnsi="Franklin Gothic Book"/>
        </w:rPr>
        <w:t>Cumulative Impacts Discussion</w:t>
      </w:r>
      <w:r w:rsidR="00805C63" w:rsidRPr="008F739B">
        <w:rPr>
          <w:rFonts w:ascii="Franklin Gothic Book" w:hAnsi="Franklin Gothic Book"/>
        </w:rPr>
        <w:t xml:space="preserve"> </w:t>
      </w:r>
    </w:p>
    <w:p w14:paraId="17E32EF6" w14:textId="2C2BB2DD" w:rsidR="00805C63" w:rsidRPr="006F1BE9" w:rsidRDefault="00925D41" w:rsidP="008F739B">
      <w:pPr>
        <w:ind w:left="360"/>
        <w:rPr>
          <w:rFonts w:ascii="Franklin Gothic Book" w:hAnsi="Franklin Gothic Book"/>
        </w:rPr>
      </w:pPr>
      <w:sdt>
        <w:sdtPr>
          <w:rPr>
            <w:rFonts w:ascii="Franklin Gothic Book" w:hAnsi="Franklin Gothic Book"/>
          </w:rPr>
          <w:id w:val="518666202"/>
          <w:placeholder>
            <w:docPart w:val="4B3CB3258D8E42479F3DABDB8E0D77A4"/>
          </w:placeholder>
        </w:sdtPr>
        <w:sdtEndPr/>
        <w:sdtContent>
          <w:r w:rsidR="006F1BE9" w:rsidRPr="006F1BE9">
            <w:rPr>
              <w:rFonts w:ascii="Franklin Gothic Book" w:hAnsi="Franklin Gothic Book"/>
            </w:rPr>
            <w:t>Development has not occurred on the site since 2003.</w:t>
          </w:r>
        </w:sdtContent>
      </w:sdt>
      <w:r w:rsidR="002E0320" w:rsidRPr="006F1BE9">
        <w:rPr>
          <w:rFonts w:ascii="Franklin Gothic Book" w:hAnsi="Franklin Gothic Book"/>
        </w:rPr>
        <w:t xml:space="preserve"> </w:t>
      </w:r>
    </w:p>
    <w:p w14:paraId="1E4EEBC4" w14:textId="1023E57F" w:rsidR="006F1BE9" w:rsidRDefault="006F1BE9">
      <w:r>
        <w:br w:type="page"/>
      </w:r>
    </w:p>
    <w:p w14:paraId="4C27F0E2" w14:textId="77777777" w:rsidR="0058217C" w:rsidRPr="0058217C" w:rsidRDefault="0058217C" w:rsidP="0058217C">
      <w:pPr>
        <w:pStyle w:val="ListParagraph"/>
        <w:ind w:left="360"/>
      </w:pPr>
    </w:p>
    <w:p w14:paraId="7D553CC0" w14:textId="473D861D" w:rsidR="002E0320" w:rsidRPr="003511C2" w:rsidRDefault="002E0320" w:rsidP="00AD4C19">
      <w:pPr>
        <w:pStyle w:val="ListParagraph"/>
        <w:numPr>
          <w:ilvl w:val="0"/>
          <w:numId w:val="8"/>
        </w:numPr>
        <w:ind w:left="360"/>
      </w:pPr>
      <w:r w:rsidRPr="00B81DAE">
        <w:rPr>
          <w:b/>
          <w:bCs/>
        </w:rPr>
        <w:t>Flowcharts</w:t>
      </w:r>
      <w:r w:rsidR="00805C63" w:rsidRPr="00B81DAE">
        <w:rPr>
          <w:b/>
          <w:bCs/>
        </w:rPr>
        <w:t xml:space="preserve"> </w:t>
      </w:r>
    </w:p>
    <w:p w14:paraId="7B40819A" w14:textId="77777777" w:rsidR="006F1BE9" w:rsidRDefault="006F1BE9" w:rsidP="006F1BE9">
      <w:pPr>
        <w:pStyle w:val="Caption"/>
        <w:ind w:left="720"/>
        <w:rPr>
          <w:i w:val="0"/>
          <w:iCs w:val="0"/>
        </w:rPr>
      </w:pPr>
      <w:r>
        <w:rPr>
          <w:noProof/>
        </w:rPr>
        <w:drawing>
          <wp:inline distT="0" distB="0" distL="0" distR="0" wp14:anchorId="65FE1C76" wp14:editId="072835EE">
            <wp:extent cx="5502302" cy="7103434"/>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9855" cy="7126095"/>
                    </a:xfrm>
                    <a:prstGeom prst="rect">
                      <a:avLst/>
                    </a:prstGeom>
                  </pic:spPr>
                </pic:pic>
              </a:graphicData>
            </a:graphic>
          </wp:inline>
        </w:drawing>
      </w:r>
    </w:p>
    <w:p w14:paraId="74B8FC4F" w14:textId="77777777" w:rsidR="006F1BE9" w:rsidRPr="006F1BE9" w:rsidRDefault="006F1BE9" w:rsidP="006F1BE9">
      <w:pPr>
        <w:pStyle w:val="ListParagraph"/>
        <w:rPr>
          <w:b/>
        </w:rPr>
      </w:pPr>
      <w:r w:rsidRPr="006F1BE9">
        <w:rPr>
          <w:b/>
        </w:rPr>
        <w:t>Figure 5 - All Projects and New Development Flowchart</w:t>
      </w:r>
    </w:p>
    <w:p w14:paraId="77B45D34" w14:textId="77777777" w:rsidR="006F1BE9" w:rsidRPr="00BB23BF" w:rsidRDefault="006F1BE9" w:rsidP="006F1BE9">
      <w:pPr>
        <w:ind w:left="360"/>
        <w:jc w:val="center"/>
      </w:pPr>
      <w:r>
        <w:rPr>
          <w:noProof/>
        </w:rPr>
        <w:lastRenderedPageBreak/>
        <w:drawing>
          <wp:inline distT="0" distB="0" distL="0" distR="0" wp14:anchorId="1390738C" wp14:editId="00B7A8C7">
            <wp:extent cx="5754233" cy="6957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43" cy="6965987"/>
                    </a:xfrm>
                    <a:prstGeom prst="rect">
                      <a:avLst/>
                    </a:prstGeom>
                  </pic:spPr>
                </pic:pic>
              </a:graphicData>
            </a:graphic>
          </wp:inline>
        </w:drawing>
      </w:r>
    </w:p>
    <w:p w14:paraId="5D68937E" w14:textId="77777777" w:rsidR="006F1BE9" w:rsidRPr="004E787D" w:rsidRDefault="006F1BE9" w:rsidP="006F1BE9">
      <w:pPr>
        <w:pStyle w:val="Caption"/>
        <w:ind w:left="720"/>
        <w:jc w:val="center"/>
        <w:rPr>
          <w:b/>
          <w:i w:val="0"/>
        </w:rPr>
      </w:pPr>
      <w:r w:rsidRPr="004E787D">
        <w:rPr>
          <w:b/>
          <w:i w:val="0"/>
        </w:rPr>
        <w:t>Figure 6 – Redevelopment Flowchart</w:t>
      </w:r>
    </w:p>
    <w:p w14:paraId="0FEF2F81" w14:textId="77777777" w:rsidR="006F1BE9" w:rsidRDefault="006F1BE9" w:rsidP="00AD4C19">
      <w:pPr>
        <w:pStyle w:val="ListParagraph"/>
        <w:numPr>
          <w:ilvl w:val="0"/>
          <w:numId w:val="8"/>
        </w:numPr>
      </w:pPr>
      <w:r>
        <w:br w:type="page"/>
      </w:r>
    </w:p>
    <w:p w14:paraId="7F9186CA" w14:textId="63C99B16" w:rsidR="0077544A" w:rsidRPr="00C41EDA" w:rsidRDefault="00F7080E" w:rsidP="00AD4C19">
      <w:pPr>
        <w:pStyle w:val="Heading2"/>
        <w:numPr>
          <w:ilvl w:val="0"/>
          <w:numId w:val="1"/>
        </w:numPr>
        <w:ind w:left="360"/>
        <w:rPr>
          <w:bCs/>
          <w:szCs w:val="28"/>
        </w:rPr>
      </w:pPr>
      <w:bookmarkStart w:id="24" w:name="_Discussion_of_Minimum"/>
      <w:bookmarkStart w:id="25" w:name="_Toc73448909"/>
      <w:bookmarkEnd w:id="24"/>
      <w:r w:rsidRPr="00C41EDA">
        <w:rPr>
          <w:bCs/>
          <w:szCs w:val="28"/>
        </w:rPr>
        <w:lastRenderedPageBreak/>
        <w:t xml:space="preserve">Discussion of </w:t>
      </w:r>
      <w:r w:rsidRPr="00C41EDA">
        <w:rPr>
          <w:bCs/>
        </w:rPr>
        <w:t>Minimum</w:t>
      </w:r>
      <w:r w:rsidRPr="00C41EDA">
        <w:rPr>
          <w:bCs/>
          <w:szCs w:val="28"/>
        </w:rPr>
        <w:t xml:space="preserve"> Requirements</w:t>
      </w:r>
      <w:bookmarkEnd w:id="25"/>
    </w:p>
    <w:p w14:paraId="49FAF075" w14:textId="77777777" w:rsidR="00C41EDA" w:rsidRDefault="00C41EDA">
      <w:pPr>
        <w:rPr>
          <w:b/>
        </w:rPr>
      </w:pPr>
    </w:p>
    <w:p w14:paraId="35B4A5D8" w14:textId="1EB7CD9A" w:rsidR="00B431F9" w:rsidRPr="001B0FF3" w:rsidRDefault="00B431F9" w:rsidP="00AD4C19">
      <w:pPr>
        <w:pStyle w:val="Heading3"/>
        <w:numPr>
          <w:ilvl w:val="0"/>
          <w:numId w:val="25"/>
        </w:numPr>
        <w:ind w:left="360"/>
      </w:pPr>
      <w:bookmarkStart w:id="26" w:name="_Ref70070715"/>
      <w:bookmarkStart w:id="27" w:name="_Toc73448910"/>
      <w:r w:rsidRPr="001B0FF3">
        <w:t>Minimum Requirement #1</w:t>
      </w:r>
      <w:r w:rsidR="00996AAD" w:rsidRPr="001B0FF3">
        <w:t xml:space="preserve"> – Preparation of a Stormwater Site Plan</w:t>
      </w:r>
      <w:bookmarkEnd w:id="26"/>
      <w:bookmarkEnd w:id="27"/>
    </w:p>
    <w:p w14:paraId="2F1B7B54" w14:textId="77D9653D" w:rsidR="00F7080E" w:rsidRPr="00C41EDA" w:rsidRDefault="00F7080E">
      <w:pPr>
        <w:rPr>
          <w:rFonts w:ascii="Franklin Gothic Book" w:hAnsi="Franklin Gothic Book"/>
        </w:rPr>
      </w:pPr>
      <w:r w:rsidRPr="00D23D5D">
        <w:rPr>
          <w:rStyle w:val="BodyChar"/>
        </w:rPr>
        <w:t>This Stormwater Site Plan Report and the</w:t>
      </w:r>
      <w:r w:rsidR="00F60117">
        <w:rPr>
          <w:rStyle w:val="BodyChar"/>
        </w:rPr>
        <w:t xml:space="preserve"> </w:t>
      </w:r>
      <w:sdt>
        <w:sdtPr>
          <w:rPr>
            <w:rStyle w:val="BodyChar"/>
          </w:rPr>
          <w:id w:val="501780718"/>
          <w:placeholder>
            <w:docPart w:val="33C8E5A535584FF6A67AD639DABF0FD2"/>
          </w:placeholder>
        </w:sdtPr>
        <w:sdtEndPr>
          <w:rPr>
            <w:rStyle w:val="BodyChar"/>
          </w:rPr>
        </w:sdtEndPr>
        <w:sdtContent>
          <w:r w:rsidR="006F1BE9">
            <w:rPr>
              <w:rStyle w:val="BodyChar"/>
            </w:rPr>
            <w:t>Coldest Ice Convenience Store Civil Plans</w:t>
          </w:r>
        </w:sdtContent>
      </w:sdt>
      <w:r w:rsidRPr="00C41EDA">
        <w:rPr>
          <w:rFonts w:ascii="Franklin Gothic Book" w:hAnsi="Franklin Gothic Book"/>
        </w:rPr>
        <w:t xml:space="preserve"> </w:t>
      </w:r>
      <w:r w:rsidRPr="00D23D5D">
        <w:rPr>
          <w:rStyle w:val="BodyChar"/>
        </w:rPr>
        <w:t>are being used to meet Minimum Requirement #1.</w:t>
      </w:r>
    </w:p>
    <w:p w14:paraId="22C96FC6" w14:textId="226AD724" w:rsidR="001236D0" w:rsidRPr="00D23D5D" w:rsidRDefault="001236D0" w:rsidP="00D23D5D">
      <w:pPr>
        <w:pStyle w:val="Body"/>
        <w:rPr>
          <w:u w:val="single"/>
        </w:rPr>
      </w:pPr>
      <w:r w:rsidRPr="00D23D5D">
        <w:rPr>
          <w:u w:val="single"/>
        </w:rPr>
        <w:t>Description of Site Appropriate Development Principles</w:t>
      </w:r>
    </w:p>
    <w:p w14:paraId="7F14F999" w14:textId="1AF6C5E6" w:rsidR="00A838D9" w:rsidRPr="00C41EDA" w:rsidRDefault="00A838D9" w:rsidP="00D23D5D">
      <w:pPr>
        <w:pStyle w:val="Body"/>
      </w:pPr>
      <w:r w:rsidRPr="00C41EDA">
        <w:t>Where practicable, projects shall use the following site appropriate development principles.  Put a checkmark next to the principles that will be used for the project.  Project design is not required to be changed in order to accommodate site appropriate development principles, but where feasible, these principles must be used.  If none of the site development principles are feasible, place a checkmark next to that box below.</w:t>
      </w:r>
      <w:r w:rsidR="00AB24F2">
        <w:t xml:space="preserve"> </w:t>
      </w:r>
    </w:p>
    <w:p w14:paraId="62B85512" w14:textId="4D578F19" w:rsidR="00A838D9" w:rsidRPr="00C41EDA" w:rsidRDefault="00925D41" w:rsidP="00A838D9">
      <w:pPr>
        <w:rPr>
          <w:rFonts w:ascii="Franklin Gothic Book" w:hAnsi="Franklin Gothic Book"/>
        </w:rPr>
      </w:pPr>
      <w:sdt>
        <w:sdtPr>
          <w:rPr>
            <w:rFonts w:ascii="Franklin Gothic Book" w:hAnsi="Franklin Gothic Book"/>
          </w:rPr>
          <w:id w:val="-380939746"/>
          <w14:checkbox>
            <w14:checked w14:val="1"/>
            <w14:checkedState w14:val="2612" w14:font="MS Gothic"/>
            <w14:uncheckedState w14:val="2610" w14:font="MS Gothic"/>
          </w14:checkbox>
        </w:sdtPr>
        <w:sdtEndPr/>
        <w:sdtContent>
          <w:r w:rsidR="006F1BE9">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Minimization of land disturbance by fitting development to the natural terrain.</w:t>
      </w:r>
    </w:p>
    <w:p w14:paraId="54A4825B" w14:textId="15FE96CA" w:rsidR="00A838D9" w:rsidRPr="00C41EDA" w:rsidRDefault="00925D41" w:rsidP="00A838D9">
      <w:pPr>
        <w:rPr>
          <w:rFonts w:ascii="Franklin Gothic Book" w:hAnsi="Franklin Gothic Book"/>
        </w:rPr>
      </w:pPr>
      <w:sdt>
        <w:sdtPr>
          <w:rPr>
            <w:rFonts w:ascii="Franklin Gothic Book" w:hAnsi="Franklin Gothic Book"/>
          </w:rPr>
          <w:id w:val="1806351429"/>
          <w14:checkbox>
            <w14:checked w14:val="1"/>
            <w14:checkedState w14:val="2612" w14:font="MS Gothic"/>
            <w14:uncheckedState w14:val="2610" w14:font="MS Gothic"/>
          </w14:checkbox>
        </w:sdtPr>
        <w:sdtEndPr/>
        <w:sdtContent>
          <w:r w:rsidR="006F1BE9">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Minimization of land disturbance by confining construction to the smallest area feasible and away from critical areas.</w:t>
      </w:r>
    </w:p>
    <w:p w14:paraId="4629CFB3" w14:textId="2EDB3072" w:rsidR="00A838D9" w:rsidRPr="00C41EDA" w:rsidRDefault="00925D41" w:rsidP="00A838D9">
      <w:pPr>
        <w:rPr>
          <w:rFonts w:ascii="Franklin Gothic Book" w:hAnsi="Franklin Gothic Book"/>
        </w:rPr>
      </w:pPr>
      <w:sdt>
        <w:sdtPr>
          <w:rPr>
            <w:rFonts w:ascii="Franklin Gothic Book" w:hAnsi="Franklin Gothic Book"/>
          </w:rPr>
          <w:id w:val="989753227"/>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Preservation of natural vegetation.</w:t>
      </w:r>
    </w:p>
    <w:p w14:paraId="4D11DC6B" w14:textId="51584509" w:rsidR="00A838D9" w:rsidRPr="00C41EDA" w:rsidRDefault="00925D41" w:rsidP="00A838D9">
      <w:pPr>
        <w:rPr>
          <w:rFonts w:ascii="Franklin Gothic Book" w:hAnsi="Franklin Gothic Book"/>
        </w:rPr>
      </w:pPr>
      <w:sdt>
        <w:sdtPr>
          <w:rPr>
            <w:rFonts w:ascii="Franklin Gothic Book" w:hAnsi="Franklin Gothic Book"/>
          </w:rPr>
          <w:id w:val="-1659071543"/>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Locating impervious surfaces over less permeable soils.</w:t>
      </w:r>
    </w:p>
    <w:p w14:paraId="4141DF45" w14:textId="12497279" w:rsidR="00A838D9" w:rsidRPr="00C41EDA" w:rsidRDefault="00925D41" w:rsidP="00A838D9">
      <w:pPr>
        <w:rPr>
          <w:rFonts w:ascii="Franklin Gothic Book" w:hAnsi="Franklin Gothic Book"/>
        </w:rPr>
      </w:pPr>
      <w:sdt>
        <w:sdtPr>
          <w:rPr>
            <w:rFonts w:ascii="Franklin Gothic Book" w:hAnsi="Franklin Gothic Book"/>
          </w:rPr>
          <w:id w:val="-40671452"/>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Clustering buildings</w:t>
      </w:r>
      <w:r w:rsidR="00D23D5D">
        <w:rPr>
          <w:rStyle w:val="BodyChar"/>
        </w:rPr>
        <w:t>.</w:t>
      </w:r>
    </w:p>
    <w:p w14:paraId="171F3136" w14:textId="2B6FFAC0" w:rsidR="00A838D9" w:rsidRPr="00C41EDA" w:rsidRDefault="00925D41" w:rsidP="00A838D9">
      <w:pPr>
        <w:rPr>
          <w:rFonts w:ascii="Franklin Gothic Book" w:hAnsi="Franklin Gothic Book"/>
        </w:rPr>
      </w:pPr>
      <w:sdt>
        <w:sdtPr>
          <w:rPr>
            <w:rFonts w:ascii="Franklin Gothic Book" w:hAnsi="Franklin Gothic Book"/>
          </w:rPr>
          <w:id w:val="-51859342"/>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Minimizing impervious surfaces.</w:t>
      </w:r>
    </w:p>
    <w:p w14:paraId="22AFA19C" w14:textId="57F3F95D" w:rsidR="00A838D9" w:rsidRDefault="00925D41" w:rsidP="00A838D9">
      <w:pPr>
        <w:rPr>
          <w:rStyle w:val="BodyChar"/>
        </w:rPr>
      </w:pPr>
      <w:sdt>
        <w:sdtPr>
          <w:rPr>
            <w:rFonts w:ascii="Franklin Gothic Book" w:hAnsi="Franklin Gothic Book"/>
          </w:rPr>
          <w:id w:val="-1964653576"/>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Site appropriate development principles are not practicable because of project design.</w:t>
      </w:r>
    </w:p>
    <w:p w14:paraId="45B23F4C" w14:textId="77777777" w:rsidR="00752A9F" w:rsidRPr="00C41EDA" w:rsidRDefault="00752A9F" w:rsidP="00A838D9">
      <w:pPr>
        <w:rPr>
          <w:rFonts w:ascii="Franklin Gothic Book" w:hAnsi="Franklin Gothic Book"/>
        </w:rPr>
      </w:pPr>
    </w:p>
    <w:p w14:paraId="751293C9" w14:textId="5C574898" w:rsidR="00B431F9" w:rsidRPr="001236D0" w:rsidRDefault="00B431F9" w:rsidP="00AD4C19">
      <w:pPr>
        <w:pStyle w:val="Heading3"/>
        <w:numPr>
          <w:ilvl w:val="0"/>
          <w:numId w:val="25"/>
        </w:numPr>
        <w:ind w:left="360"/>
      </w:pPr>
      <w:bookmarkStart w:id="28" w:name="_Toc73448911"/>
      <w:r w:rsidRPr="001236D0">
        <w:t xml:space="preserve">Minimum </w:t>
      </w:r>
      <w:r w:rsidRPr="00C41EDA">
        <w:t>Requirement</w:t>
      </w:r>
      <w:r w:rsidRPr="001236D0">
        <w:t xml:space="preserve"> #2</w:t>
      </w:r>
      <w:r w:rsidR="00996AAD" w:rsidRPr="001236D0">
        <w:t xml:space="preserve"> – Construction Stormwater Pollution Prevention Plan</w:t>
      </w:r>
      <w:bookmarkEnd w:id="28"/>
    </w:p>
    <w:p w14:paraId="5832A674" w14:textId="623330A2" w:rsidR="00B431F9" w:rsidRDefault="00B431F9" w:rsidP="00D23D5D">
      <w:pPr>
        <w:pStyle w:val="Body"/>
      </w:pPr>
      <w:r w:rsidRPr="003610C5">
        <w:t>The Construction Stormwater Pollution Prevention Plan is available as a stand-alone document as part of the Permit submittal.</w:t>
      </w:r>
      <w:r w:rsidR="0025101A" w:rsidRPr="003610C5">
        <w:t xml:space="preserve">  </w:t>
      </w:r>
    </w:p>
    <w:p w14:paraId="60DD9183" w14:textId="77777777" w:rsidR="00752A9F" w:rsidRPr="003610C5" w:rsidRDefault="00752A9F" w:rsidP="00D23D5D">
      <w:pPr>
        <w:pStyle w:val="Body"/>
      </w:pPr>
    </w:p>
    <w:p w14:paraId="2F62A98A" w14:textId="77777777" w:rsidR="00B64120" w:rsidRDefault="00B64120">
      <w:pPr>
        <w:rPr>
          <w:b/>
        </w:rPr>
      </w:pPr>
      <w:bookmarkStart w:id="29" w:name="_Minimum_Requirement_#3_1"/>
      <w:bookmarkStart w:id="30" w:name="_Ref70070745"/>
      <w:bookmarkEnd w:id="29"/>
      <w:r>
        <w:br w:type="page"/>
      </w:r>
    </w:p>
    <w:p w14:paraId="371A9E06" w14:textId="61BD1F32" w:rsidR="00B431F9" w:rsidRPr="001236D0" w:rsidRDefault="00B431F9" w:rsidP="00AD4C19">
      <w:pPr>
        <w:pStyle w:val="Heading3"/>
        <w:numPr>
          <w:ilvl w:val="0"/>
          <w:numId w:val="25"/>
        </w:numPr>
        <w:ind w:left="360"/>
      </w:pPr>
      <w:bookmarkStart w:id="31" w:name="_Toc73448912"/>
      <w:r w:rsidRPr="001236D0">
        <w:lastRenderedPageBreak/>
        <w:t xml:space="preserve">Minimum </w:t>
      </w:r>
      <w:r w:rsidRPr="00C41EDA">
        <w:t>Requirement</w:t>
      </w:r>
      <w:r w:rsidRPr="001236D0">
        <w:t xml:space="preserve"> #3</w:t>
      </w:r>
      <w:r w:rsidR="00996AAD" w:rsidRPr="001236D0">
        <w:t xml:space="preserve"> – Source Control</w:t>
      </w:r>
      <w:bookmarkEnd w:id="30"/>
      <w:bookmarkEnd w:id="31"/>
      <w:r w:rsidR="007A1BF5">
        <w:t xml:space="preserve"> </w:t>
      </w:r>
    </w:p>
    <w:p w14:paraId="768381F8" w14:textId="38D69521" w:rsidR="001236D0" w:rsidRPr="003610C5" w:rsidRDefault="001236D0" w:rsidP="00AD4C19">
      <w:pPr>
        <w:pStyle w:val="ListParagraph"/>
        <w:numPr>
          <w:ilvl w:val="0"/>
          <w:numId w:val="10"/>
        </w:numPr>
        <w:spacing w:before="240" w:line="276" w:lineRule="auto"/>
        <w:ind w:left="360" w:hanging="360"/>
        <w:rPr>
          <w:rFonts w:ascii="Franklin Gothic Book" w:hAnsi="Franklin Gothic Book"/>
          <w:u w:val="single"/>
        </w:rPr>
      </w:pPr>
      <w:r w:rsidRPr="00D23D5D">
        <w:rPr>
          <w:rStyle w:val="BodyChar"/>
          <w:u w:val="single"/>
        </w:rPr>
        <w:t>Description of Final Site</w:t>
      </w:r>
      <w:r w:rsidRPr="003610C5">
        <w:rPr>
          <w:rFonts w:ascii="Franklin Gothic Book" w:hAnsi="Franklin Gothic Book"/>
          <w:u w:val="single"/>
        </w:rPr>
        <w:t xml:space="preserve"> </w:t>
      </w:r>
      <w:r w:rsidRPr="00D23D5D">
        <w:rPr>
          <w:rStyle w:val="BodyChar"/>
          <w:u w:val="single"/>
        </w:rPr>
        <w:t>Use</w:t>
      </w:r>
      <w:r w:rsidR="007A1BF5" w:rsidRPr="007A1BF5">
        <w:rPr>
          <w:rStyle w:val="BodyChar"/>
        </w:rPr>
        <w:t xml:space="preserve"> </w:t>
      </w:r>
    </w:p>
    <w:p w14:paraId="44DCF56D" w14:textId="60472992" w:rsidR="00544DCF" w:rsidRPr="006F1BE9" w:rsidRDefault="00925D41" w:rsidP="00C82DF1">
      <w:pPr>
        <w:ind w:left="450"/>
        <w:rPr>
          <w:rFonts w:ascii="Franklin Gothic Book" w:hAnsi="Franklin Gothic Book"/>
        </w:rPr>
      </w:pPr>
      <w:sdt>
        <w:sdtPr>
          <w:rPr>
            <w:rFonts w:ascii="Franklin Gothic Book" w:hAnsi="Franklin Gothic Book"/>
          </w:rPr>
          <w:id w:val="1769579402"/>
          <w:placeholder>
            <w:docPart w:val="93FDFE97FF44432B9FA28F4F6F27BDD8"/>
          </w:placeholder>
        </w:sdtPr>
        <w:sdtEndPr/>
        <w:sdtContent>
          <w:r w:rsidR="006F1BE9" w:rsidRPr="006F1BE9">
            <w:rPr>
              <w:rFonts w:ascii="Franklin Gothic Book" w:hAnsi="Franklin Gothic Book"/>
            </w:rPr>
            <w:t>The final site will be a convenience store with associated parking lot and drive aisles.  The convenience store will have a small deli section with precooked items.</w:t>
          </w:r>
        </w:sdtContent>
      </w:sdt>
      <w:r w:rsidR="00544DCF" w:rsidRPr="006F1BE9">
        <w:rPr>
          <w:rFonts w:ascii="Franklin Gothic Book" w:hAnsi="Franklin Gothic Book"/>
        </w:rPr>
        <w:t xml:space="preserve"> </w:t>
      </w:r>
    </w:p>
    <w:p w14:paraId="6D8C8126" w14:textId="6B877596" w:rsidR="001236D0" w:rsidRPr="009964A1" w:rsidRDefault="001236D0" w:rsidP="00AD4C19">
      <w:pPr>
        <w:pStyle w:val="ListParagraph"/>
        <w:numPr>
          <w:ilvl w:val="0"/>
          <w:numId w:val="10"/>
        </w:numPr>
        <w:ind w:left="360" w:hanging="360"/>
        <w:rPr>
          <w:rFonts w:ascii="Franklin Gothic Book" w:hAnsi="Franklin Gothic Book"/>
          <w:u w:val="single"/>
        </w:rPr>
      </w:pPr>
      <w:r w:rsidRPr="00D23D5D">
        <w:rPr>
          <w:rStyle w:val="BodyChar"/>
          <w:u w:val="single"/>
        </w:rPr>
        <w:t>Source Control BMPs</w:t>
      </w:r>
      <w:r w:rsidR="003610C5" w:rsidRPr="007A1BF5">
        <w:rPr>
          <w:rFonts w:ascii="Franklin Gothic Book" w:hAnsi="Franklin Gothic Book"/>
        </w:rPr>
        <w:t xml:space="preserve">  </w:t>
      </w:r>
    </w:p>
    <w:p w14:paraId="1DB361A5" w14:textId="75FA351E" w:rsidR="00752A9F" w:rsidRPr="006F1BE9" w:rsidRDefault="00925D41" w:rsidP="00752A9F">
      <w:pPr>
        <w:ind w:left="450"/>
        <w:rPr>
          <w:rFonts w:ascii="Franklin Gothic Book" w:hAnsi="Franklin Gothic Book"/>
          <w:highlight w:val="lightGray"/>
        </w:rPr>
      </w:pPr>
      <w:sdt>
        <w:sdtPr>
          <w:rPr>
            <w:rFonts w:ascii="Franklin Gothic Book" w:hAnsi="Franklin Gothic Book"/>
            <w:highlight w:val="lightGray"/>
          </w:rPr>
          <w:id w:val="11265956"/>
          <w:placeholder>
            <w:docPart w:val="555F1B7848D04B0B83EE7E81621064B1"/>
          </w:placeholder>
        </w:sdtPr>
        <w:sdtEndPr/>
        <w:sdtContent>
          <w:r w:rsidR="006F1BE9" w:rsidRPr="006F1BE9">
            <w:rPr>
              <w:rStyle w:val="PlaceholderText"/>
              <w:rFonts w:ascii="Franklin Gothic Book" w:hAnsi="Franklin Gothic Book"/>
              <w:color w:val="auto"/>
            </w:rPr>
            <w:t>Table 4 – Source Control BMPs</w:t>
          </w:r>
        </w:sdtContent>
      </w:sdt>
      <w:bookmarkStart w:id="32" w:name="_Minimum_Requirement_#4_1"/>
      <w:bookmarkEnd w:id="32"/>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473"/>
        <w:gridCol w:w="3552"/>
        <w:gridCol w:w="3780"/>
      </w:tblGrid>
      <w:tr w:rsidR="006F1BE9" w:rsidRPr="004E787D" w14:paraId="27BD6879" w14:textId="77777777" w:rsidTr="00F42741">
        <w:trPr>
          <w:trHeight w:val="1340"/>
        </w:trPr>
        <w:tc>
          <w:tcPr>
            <w:tcW w:w="2473" w:type="dxa"/>
            <w:shd w:val="clear" w:color="000000" w:fill="auto"/>
            <w:vAlign w:val="bottom"/>
          </w:tcPr>
          <w:p w14:paraId="06991D14" w14:textId="77777777" w:rsidR="006F1BE9" w:rsidRPr="004E787D" w:rsidRDefault="006F1BE9" w:rsidP="00F42741">
            <w:pPr>
              <w:rPr>
                <w:rFonts w:ascii="Franklin Gothic Book" w:hAnsi="Franklin Gothic Book"/>
                <w:b/>
              </w:rPr>
            </w:pPr>
            <w:r w:rsidRPr="004E787D">
              <w:rPr>
                <w:rFonts w:ascii="Franklin Gothic Book" w:hAnsi="Franklin Gothic Book"/>
                <w:b/>
              </w:rPr>
              <w:t>BMP</w:t>
            </w:r>
          </w:p>
        </w:tc>
        <w:tc>
          <w:tcPr>
            <w:tcW w:w="3552" w:type="dxa"/>
            <w:shd w:val="clear" w:color="000000" w:fill="auto"/>
            <w:vAlign w:val="bottom"/>
          </w:tcPr>
          <w:p w14:paraId="3AFD312D" w14:textId="77777777" w:rsidR="006F1BE9" w:rsidRPr="004E787D" w:rsidRDefault="006F1BE9" w:rsidP="00F42741">
            <w:pPr>
              <w:spacing w:after="0" w:line="240" w:lineRule="auto"/>
              <w:rPr>
                <w:rFonts w:ascii="Book Antiqua" w:eastAsia="Times New Roman" w:hAnsi="Book Antiqua" w:cs="Times New Roman"/>
                <w:b/>
                <w:color w:val="000000"/>
                <w:sz w:val="24"/>
                <w:szCs w:val="24"/>
              </w:rPr>
            </w:pPr>
            <w:r w:rsidRPr="004E787D">
              <w:rPr>
                <w:rFonts w:ascii="Book Antiqua" w:eastAsia="Times New Roman" w:hAnsi="Book Antiqua" w:cs="Times New Roman"/>
                <w:b/>
                <w:color w:val="000000"/>
                <w:sz w:val="24"/>
                <w:szCs w:val="24"/>
              </w:rPr>
              <w:t>Property/Site Type or Activity Type</w:t>
            </w:r>
          </w:p>
        </w:tc>
        <w:tc>
          <w:tcPr>
            <w:tcW w:w="3780" w:type="dxa"/>
            <w:shd w:val="clear" w:color="000000" w:fill="auto"/>
            <w:vAlign w:val="bottom"/>
          </w:tcPr>
          <w:p w14:paraId="1E546BEF" w14:textId="77777777" w:rsidR="006F1BE9" w:rsidRPr="004E787D" w:rsidRDefault="006F1BE9" w:rsidP="00F42741">
            <w:pPr>
              <w:spacing w:after="0" w:line="240" w:lineRule="auto"/>
              <w:rPr>
                <w:rFonts w:ascii="Book Antiqua" w:eastAsia="Times New Roman" w:hAnsi="Book Antiqua" w:cs="Times New Roman"/>
                <w:b/>
                <w:color w:val="000000"/>
                <w:sz w:val="24"/>
                <w:szCs w:val="24"/>
              </w:rPr>
            </w:pPr>
            <w:r w:rsidRPr="004E787D">
              <w:rPr>
                <w:rFonts w:ascii="Book Antiqua" w:eastAsia="Times New Roman" w:hAnsi="Book Antiqua" w:cs="Times New Roman"/>
                <w:b/>
                <w:color w:val="000000"/>
                <w:sz w:val="24"/>
                <w:szCs w:val="24"/>
              </w:rPr>
              <w:t>Potential Pollutant(s) Associated with Activity or Pollutant that BMP is being used for.</w:t>
            </w:r>
          </w:p>
        </w:tc>
      </w:tr>
      <w:tr w:rsidR="006F1BE9" w:rsidRPr="000F033B" w14:paraId="56606805" w14:textId="77777777" w:rsidTr="00F42741">
        <w:trPr>
          <w:trHeight w:val="1610"/>
        </w:trPr>
        <w:tc>
          <w:tcPr>
            <w:tcW w:w="2473" w:type="dxa"/>
            <w:shd w:val="clear" w:color="000000" w:fill="auto"/>
            <w:vAlign w:val="bottom"/>
            <w:hideMark/>
          </w:tcPr>
          <w:p w14:paraId="285DA9B9" w14:textId="77777777" w:rsidR="006F1BE9" w:rsidRPr="000F033B" w:rsidRDefault="006F1BE9" w:rsidP="00F42741">
            <w:pPr>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S100: Correcting Illicit Discharges to the Stormwater System</w:t>
            </w:r>
          </w:p>
        </w:tc>
        <w:tc>
          <w:tcPr>
            <w:tcW w:w="3552" w:type="dxa"/>
            <w:shd w:val="clear" w:color="000000" w:fill="auto"/>
            <w:vAlign w:val="bottom"/>
            <w:hideMark/>
          </w:tcPr>
          <w:p w14:paraId="2C44E7CA"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6A7CF21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Wastewater, process water.</w:t>
            </w:r>
          </w:p>
        </w:tc>
      </w:tr>
      <w:tr w:rsidR="006F1BE9" w:rsidRPr="000F033B" w14:paraId="21BE1FE7" w14:textId="77777777" w:rsidTr="00F42741">
        <w:trPr>
          <w:trHeight w:val="890"/>
        </w:trPr>
        <w:tc>
          <w:tcPr>
            <w:tcW w:w="2473" w:type="dxa"/>
            <w:shd w:val="clear" w:color="000000" w:fill="auto"/>
            <w:vAlign w:val="bottom"/>
            <w:hideMark/>
          </w:tcPr>
          <w:p w14:paraId="4B8377D5"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S101: Labeling Stormwater Inlet</w:t>
            </w:r>
          </w:p>
        </w:tc>
        <w:tc>
          <w:tcPr>
            <w:tcW w:w="3552" w:type="dxa"/>
            <w:shd w:val="clear" w:color="000000" w:fill="auto"/>
            <w:vAlign w:val="bottom"/>
            <w:hideMark/>
          </w:tcPr>
          <w:p w14:paraId="0D99156D"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44D7B16B"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Wastes from dumping.</w:t>
            </w:r>
          </w:p>
        </w:tc>
      </w:tr>
      <w:tr w:rsidR="006F1BE9" w:rsidRPr="000F033B" w14:paraId="1CF9F96E" w14:textId="77777777" w:rsidTr="00F42741">
        <w:trPr>
          <w:trHeight w:val="620"/>
        </w:trPr>
        <w:tc>
          <w:tcPr>
            <w:tcW w:w="2473" w:type="dxa"/>
            <w:shd w:val="clear" w:color="000000" w:fill="auto"/>
            <w:vAlign w:val="bottom"/>
            <w:hideMark/>
          </w:tcPr>
          <w:p w14:paraId="15DAA614"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S102: Formation of a Pollution Prevention team</w:t>
            </w:r>
          </w:p>
        </w:tc>
        <w:tc>
          <w:tcPr>
            <w:tcW w:w="3552" w:type="dxa"/>
            <w:shd w:val="clear" w:color="000000" w:fill="auto"/>
            <w:vAlign w:val="bottom"/>
            <w:hideMark/>
          </w:tcPr>
          <w:p w14:paraId="002219D9"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37463F5F"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w:t>
            </w:r>
          </w:p>
        </w:tc>
      </w:tr>
      <w:tr w:rsidR="006F1BE9" w:rsidRPr="000F033B" w14:paraId="23D9157A" w14:textId="77777777" w:rsidTr="00F42741">
        <w:trPr>
          <w:trHeight w:val="620"/>
        </w:trPr>
        <w:tc>
          <w:tcPr>
            <w:tcW w:w="2473" w:type="dxa"/>
            <w:shd w:val="clear" w:color="000000" w:fill="auto"/>
            <w:vAlign w:val="bottom"/>
            <w:hideMark/>
          </w:tcPr>
          <w:p w14:paraId="3CE2B1A0"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S103: Preventative Maintenance/Good Housekeeping</w:t>
            </w:r>
          </w:p>
        </w:tc>
        <w:tc>
          <w:tcPr>
            <w:tcW w:w="3552" w:type="dxa"/>
            <w:shd w:val="clear" w:color="000000" w:fill="auto"/>
            <w:vAlign w:val="bottom"/>
            <w:hideMark/>
          </w:tcPr>
          <w:p w14:paraId="5FC51799"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27272592"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w:t>
            </w:r>
          </w:p>
        </w:tc>
      </w:tr>
      <w:tr w:rsidR="006F1BE9" w:rsidRPr="000F033B" w14:paraId="0C0D1D10" w14:textId="77777777" w:rsidTr="00F42741">
        <w:trPr>
          <w:trHeight w:val="620"/>
        </w:trPr>
        <w:tc>
          <w:tcPr>
            <w:tcW w:w="2473" w:type="dxa"/>
            <w:shd w:val="clear" w:color="000000" w:fill="auto"/>
            <w:vAlign w:val="bottom"/>
            <w:hideMark/>
          </w:tcPr>
          <w:p w14:paraId="5A19AF14"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S104: Spill Prevention and Cleanup</w:t>
            </w:r>
          </w:p>
        </w:tc>
        <w:tc>
          <w:tcPr>
            <w:tcW w:w="3552" w:type="dxa"/>
            <w:shd w:val="clear" w:color="000000" w:fill="auto"/>
            <w:vAlign w:val="bottom"/>
            <w:hideMark/>
          </w:tcPr>
          <w:p w14:paraId="265E703A"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1004325F"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Leaks and spills of liquid and solid waste.</w:t>
            </w:r>
          </w:p>
        </w:tc>
      </w:tr>
      <w:tr w:rsidR="006F1BE9" w:rsidRPr="000F033B" w14:paraId="42638F32" w14:textId="77777777" w:rsidTr="00F42741">
        <w:trPr>
          <w:trHeight w:val="310"/>
        </w:trPr>
        <w:tc>
          <w:tcPr>
            <w:tcW w:w="2473" w:type="dxa"/>
            <w:shd w:val="clear" w:color="000000" w:fill="auto"/>
            <w:vAlign w:val="bottom"/>
            <w:hideMark/>
          </w:tcPr>
          <w:p w14:paraId="6E20AB47"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S105: Employee Training</w:t>
            </w:r>
          </w:p>
        </w:tc>
        <w:tc>
          <w:tcPr>
            <w:tcW w:w="3552" w:type="dxa"/>
            <w:shd w:val="clear" w:color="000000" w:fill="auto"/>
            <w:vAlign w:val="bottom"/>
            <w:hideMark/>
          </w:tcPr>
          <w:p w14:paraId="7657B30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1D7C3E02"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w:t>
            </w:r>
          </w:p>
        </w:tc>
      </w:tr>
      <w:tr w:rsidR="006F1BE9" w:rsidRPr="000F033B" w14:paraId="3A78CAE5" w14:textId="77777777" w:rsidTr="00F42741">
        <w:trPr>
          <w:trHeight w:val="310"/>
        </w:trPr>
        <w:tc>
          <w:tcPr>
            <w:tcW w:w="2473" w:type="dxa"/>
            <w:shd w:val="clear" w:color="000000" w:fill="auto"/>
            <w:vAlign w:val="bottom"/>
            <w:hideMark/>
          </w:tcPr>
          <w:p w14:paraId="00793B0C"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S106: Inspections</w:t>
            </w:r>
          </w:p>
        </w:tc>
        <w:tc>
          <w:tcPr>
            <w:tcW w:w="3552" w:type="dxa"/>
            <w:shd w:val="clear" w:color="000000" w:fill="auto"/>
            <w:vAlign w:val="bottom"/>
            <w:hideMark/>
          </w:tcPr>
          <w:p w14:paraId="45DAF295"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7B9912F2"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w:t>
            </w:r>
          </w:p>
        </w:tc>
      </w:tr>
      <w:tr w:rsidR="006F1BE9" w:rsidRPr="000F033B" w14:paraId="7D9E7A52" w14:textId="77777777" w:rsidTr="00F42741">
        <w:trPr>
          <w:trHeight w:val="310"/>
        </w:trPr>
        <w:tc>
          <w:tcPr>
            <w:tcW w:w="2473" w:type="dxa"/>
            <w:shd w:val="clear" w:color="000000" w:fill="auto"/>
            <w:vAlign w:val="bottom"/>
            <w:hideMark/>
          </w:tcPr>
          <w:p w14:paraId="470C8C22"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S107: Record Keeping</w:t>
            </w:r>
          </w:p>
        </w:tc>
        <w:tc>
          <w:tcPr>
            <w:tcW w:w="3552" w:type="dxa"/>
            <w:shd w:val="clear" w:color="000000" w:fill="auto"/>
            <w:vAlign w:val="bottom"/>
            <w:hideMark/>
          </w:tcPr>
          <w:p w14:paraId="4768BF21"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commercial and industrial sites.</w:t>
            </w:r>
          </w:p>
        </w:tc>
        <w:tc>
          <w:tcPr>
            <w:tcW w:w="3780" w:type="dxa"/>
            <w:shd w:val="clear" w:color="000000" w:fill="auto"/>
            <w:vAlign w:val="bottom"/>
            <w:hideMark/>
          </w:tcPr>
          <w:p w14:paraId="1879397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w:t>
            </w:r>
          </w:p>
        </w:tc>
      </w:tr>
      <w:tr w:rsidR="006F1BE9" w:rsidRPr="000F033B" w14:paraId="430785E0" w14:textId="77777777" w:rsidTr="00F42741">
        <w:trPr>
          <w:trHeight w:val="310"/>
        </w:trPr>
        <w:tc>
          <w:tcPr>
            <w:tcW w:w="2473" w:type="dxa"/>
            <w:shd w:val="clear" w:color="000000" w:fill="auto"/>
            <w:vAlign w:val="bottom"/>
            <w:hideMark/>
          </w:tcPr>
          <w:p w14:paraId="43C791CD"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S111: Cleaning Building Structures and Related Equipment</w:t>
            </w:r>
          </w:p>
        </w:tc>
        <w:tc>
          <w:tcPr>
            <w:tcW w:w="3552" w:type="dxa"/>
            <w:shd w:val="clear" w:color="000000" w:fill="auto"/>
            <w:vAlign w:val="bottom"/>
            <w:hideMark/>
          </w:tcPr>
          <w:p w14:paraId="5A31429B"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xml:space="preserve">Outside washing of building structures including pressure washing of sidewalks, walkways, etc. and/or where </w:t>
            </w:r>
            <w:r w:rsidRPr="000F033B">
              <w:rPr>
                <w:rFonts w:ascii="Book Antiqua" w:eastAsia="Times New Roman" w:hAnsi="Book Antiqua" w:cs="Times New Roman"/>
                <w:color w:val="000000"/>
                <w:sz w:val="24"/>
                <w:szCs w:val="24"/>
              </w:rPr>
              <w:lastRenderedPageBreak/>
              <w:t>washing may come into contact with precipitation or stormwater.</w:t>
            </w:r>
          </w:p>
        </w:tc>
        <w:tc>
          <w:tcPr>
            <w:tcW w:w="3780" w:type="dxa"/>
            <w:shd w:val="clear" w:color="000000" w:fill="auto"/>
            <w:vAlign w:val="bottom"/>
            <w:hideMark/>
          </w:tcPr>
          <w:p w14:paraId="2ED52C0C"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lastRenderedPageBreak/>
              <w:t>Heavy metals, pH, suspended solids, grit, paint chips, and biochemical oxygen demand (BOD)</w:t>
            </w:r>
          </w:p>
        </w:tc>
      </w:tr>
      <w:tr w:rsidR="006F1BE9" w:rsidRPr="000F033B" w14:paraId="4A343DDB" w14:textId="77777777" w:rsidTr="00F42741">
        <w:trPr>
          <w:trHeight w:val="310"/>
        </w:trPr>
        <w:tc>
          <w:tcPr>
            <w:tcW w:w="2473" w:type="dxa"/>
            <w:shd w:val="clear" w:color="000000" w:fill="auto"/>
            <w:vAlign w:val="bottom"/>
            <w:hideMark/>
          </w:tcPr>
          <w:p w14:paraId="12A7C116"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S114: Loading and Unloading Areas for Liquid and Solid Material</w:t>
            </w:r>
          </w:p>
        </w:tc>
        <w:tc>
          <w:tcPr>
            <w:tcW w:w="3552" w:type="dxa"/>
            <w:shd w:val="clear" w:color="000000" w:fill="auto"/>
            <w:vAlign w:val="bottom"/>
            <w:hideMark/>
          </w:tcPr>
          <w:p w14:paraId="48A7333F"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Loading and unloading of liquid and solid materials at industrial and commercial sites.</w:t>
            </w:r>
          </w:p>
        </w:tc>
        <w:tc>
          <w:tcPr>
            <w:tcW w:w="3780" w:type="dxa"/>
            <w:shd w:val="clear" w:color="000000" w:fill="auto"/>
            <w:vAlign w:val="bottom"/>
            <w:hideMark/>
          </w:tcPr>
          <w:p w14:paraId="5165D1F3"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Fuel leaks and spills, oils, powders, organics, heavy metals, salts, acids, alkalis</w:t>
            </w:r>
          </w:p>
        </w:tc>
      </w:tr>
      <w:tr w:rsidR="006F1BE9" w:rsidRPr="000F033B" w14:paraId="1E427EEC" w14:textId="77777777" w:rsidTr="00F42741">
        <w:trPr>
          <w:trHeight w:val="310"/>
        </w:trPr>
        <w:tc>
          <w:tcPr>
            <w:tcW w:w="2473" w:type="dxa"/>
            <w:shd w:val="clear" w:color="000000" w:fill="auto"/>
            <w:vAlign w:val="bottom"/>
            <w:hideMark/>
          </w:tcPr>
          <w:p w14:paraId="5135C796"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 xml:space="preserve">BMP S117: Storage of Solid Wastes and Food Wastes </w:t>
            </w:r>
          </w:p>
        </w:tc>
        <w:tc>
          <w:tcPr>
            <w:tcW w:w="3552" w:type="dxa"/>
            <w:shd w:val="clear" w:color="000000" w:fill="auto"/>
            <w:vAlign w:val="bottom"/>
            <w:hideMark/>
          </w:tcPr>
          <w:p w14:paraId="173694D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Outside storage of solid waste  including ordinary garbage and/or where storage may come into contact with precipitation or stormwater.</w:t>
            </w:r>
          </w:p>
        </w:tc>
        <w:tc>
          <w:tcPr>
            <w:tcW w:w="3780" w:type="dxa"/>
            <w:shd w:val="clear" w:color="000000" w:fill="auto"/>
            <w:vAlign w:val="bottom"/>
            <w:hideMark/>
          </w:tcPr>
          <w:p w14:paraId="23F8E3A9"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Toxic organic compounds, oil and grease, heavy metals, nutrients, suspended solids, COD, BOD</w:t>
            </w:r>
          </w:p>
        </w:tc>
      </w:tr>
      <w:tr w:rsidR="006F1BE9" w:rsidRPr="000F033B" w14:paraId="057071DF" w14:textId="77777777" w:rsidTr="00F42741">
        <w:trPr>
          <w:trHeight w:val="310"/>
        </w:trPr>
        <w:tc>
          <w:tcPr>
            <w:tcW w:w="2473" w:type="dxa"/>
            <w:shd w:val="clear" w:color="000000" w:fill="auto"/>
            <w:vAlign w:val="bottom"/>
            <w:hideMark/>
          </w:tcPr>
          <w:p w14:paraId="780BE3DF"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BMP </w:t>
            </w:r>
            <w:r w:rsidRPr="000F033B">
              <w:rPr>
                <w:rFonts w:ascii="Book Antiqua" w:eastAsia="Times New Roman" w:hAnsi="Book Antiqua" w:cs="Times New Roman"/>
                <w:color w:val="000000"/>
                <w:sz w:val="24"/>
                <w:szCs w:val="24"/>
              </w:rPr>
              <w:t>S139: Stormwater System Maintenance</w:t>
            </w:r>
          </w:p>
        </w:tc>
        <w:tc>
          <w:tcPr>
            <w:tcW w:w="3552" w:type="dxa"/>
            <w:shd w:val="clear" w:color="000000" w:fill="auto"/>
            <w:vAlign w:val="bottom"/>
            <w:hideMark/>
          </w:tcPr>
          <w:p w14:paraId="7B31CE6E"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All properties with stormwater systems.</w:t>
            </w:r>
          </w:p>
        </w:tc>
        <w:tc>
          <w:tcPr>
            <w:tcW w:w="3780" w:type="dxa"/>
            <w:shd w:val="clear" w:color="000000" w:fill="auto"/>
            <w:vAlign w:val="bottom"/>
            <w:hideMark/>
          </w:tcPr>
          <w:p w14:paraId="40C94BDF"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Excess sediment, oils, hydrocarbons and sediment</w:t>
            </w:r>
          </w:p>
        </w:tc>
      </w:tr>
      <w:tr w:rsidR="006F1BE9" w:rsidRPr="000F033B" w14:paraId="77B2C11D" w14:textId="77777777" w:rsidTr="00F42741">
        <w:trPr>
          <w:trHeight w:val="310"/>
        </w:trPr>
        <w:tc>
          <w:tcPr>
            <w:tcW w:w="2473" w:type="dxa"/>
            <w:shd w:val="clear" w:color="000000" w:fill="auto"/>
            <w:vAlign w:val="bottom"/>
            <w:hideMark/>
          </w:tcPr>
          <w:p w14:paraId="45CD32E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S143: Landscaping and Lawn/Vegetation Management</w:t>
            </w:r>
          </w:p>
        </w:tc>
        <w:tc>
          <w:tcPr>
            <w:tcW w:w="3552" w:type="dxa"/>
            <w:shd w:val="clear" w:color="000000" w:fill="auto"/>
            <w:vAlign w:val="bottom"/>
            <w:hideMark/>
          </w:tcPr>
          <w:p w14:paraId="6C26BF47"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Properties and areas in the ROW that have landscaping and/or lawn areas.</w:t>
            </w:r>
          </w:p>
        </w:tc>
        <w:tc>
          <w:tcPr>
            <w:tcW w:w="3780" w:type="dxa"/>
            <w:shd w:val="clear" w:color="000000" w:fill="auto"/>
            <w:vAlign w:val="bottom"/>
            <w:hideMark/>
          </w:tcPr>
          <w:p w14:paraId="2584EE32"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Toxic organic compounds, heavy metals, oils, total suspended solids, coliform bacteria, fertilizers, and pesticides.</w:t>
            </w:r>
          </w:p>
        </w:tc>
      </w:tr>
      <w:tr w:rsidR="006F1BE9" w:rsidRPr="000F033B" w14:paraId="0B4D04FB" w14:textId="77777777" w:rsidTr="00F42741">
        <w:trPr>
          <w:trHeight w:val="310"/>
        </w:trPr>
        <w:tc>
          <w:tcPr>
            <w:tcW w:w="2473" w:type="dxa"/>
            <w:shd w:val="clear" w:color="000000" w:fill="auto"/>
            <w:vAlign w:val="bottom"/>
            <w:hideMark/>
          </w:tcPr>
          <w:p w14:paraId="1FA76448"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BMP S162: Proper Disposal</w:t>
            </w:r>
          </w:p>
        </w:tc>
        <w:tc>
          <w:tcPr>
            <w:tcW w:w="3552" w:type="dxa"/>
            <w:shd w:val="clear" w:color="000000" w:fill="auto"/>
            <w:vAlign w:val="bottom"/>
            <w:hideMark/>
          </w:tcPr>
          <w:p w14:paraId="73BEE39D"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Disposing of any liquid or solid waste.</w:t>
            </w:r>
          </w:p>
        </w:tc>
        <w:tc>
          <w:tcPr>
            <w:tcW w:w="3780" w:type="dxa"/>
            <w:shd w:val="clear" w:color="000000" w:fill="auto"/>
            <w:vAlign w:val="bottom"/>
            <w:hideMark/>
          </w:tcPr>
          <w:p w14:paraId="7D2EE67B" w14:textId="77777777" w:rsidR="006F1BE9" w:rsidRPr="000F033B" w:rsidRDefault="006F1BE9" w:rsidP="00F42741">
            <w:pPr>
              <w:spacing w:after="0" w:line="240" w:lineRule="auto"/>
              <w:rPr>
                <w:rFonts w:ascii="Book Antiqua" w:eastAsia="Times New Roman" w:hAnsi="Book Antiqua" w:cs="Times New Roman"/>
                <w:color w:val="000000"/>
                <w:sz w:val="24"/>
                <w:szCs w:val="24"/>
              </w:rPr>
            </w:pPr>
            <w:r w:rsidRPr="000F033B">
              <w:rPr>
                <w:rFonts w:ascii="Book Antiqua" w:eastAsia="Times New Roman" w:hAnsi="Book Antiqua" w:cs="Times New Roman"/>
                <w:color w:val="000000"/>
                <w:sz w:val="24"/>
                <w:szCs w:val="24"/>
              </w:rPr>
              <w:t>Liquid and solid waste.</w:t>
            </w:r>
          </w:p>
        </w:tc>
      </w:tr>
    </w:tbl>
    <w:p w14:paraId="266FC4D7" w14:textId="77777777" w:rsidR="00752A9F" w:rsidRPr="00752A9F" w:rsidRDefault="00752A9F" w:rsidP="00752A9F">
      <w:pPr>
        <w:ind w:left="450"/>
        <w:rPr>
          <w:rFonts w:ascii="Franklin Gothic Book" w:hAnsi="Franklin Gothic Book"/>
          <w:highlight w:val="lightGray"/>
        </w:rPr>
      </w:pPr>
    </w:p>
    <w:p w14:paraId="53CFE7C5" w14:textId="3EDC842E" w:rsidR="00996AAD" w:rsidRPr="001236D0" w:rsidRDefault="00996AAD" w:rsidP="00AD4C19">
      <w:pPr>
        <w:pStyle w:val="Heading3"/>
        <w:numPr>
          <w:ilvl w:val="0"/>
          <w:numId w:val="25"/>
        </w:numPr>
        <w:ind w:left="360"/>
      </w:pPr>
      <w:bookmarkStart w:id="33" w:name="_Ref70070898"/>
      <w:bookmarkStart w:id="34" w:name="_Toc73448913"/>
      <w:r w:rsidRPr="001236D0">
        <w:t>Minimum Requirement #4 – Preserving Drainage Patterns and Outfalls</w:t>
      </w:r>
      <w:bookmarkEnd w:id="33"/>
      <w:bookmarkEnd w:id="34"/>
    </w:p>
    <w:p w14:paraId="111DD472" w14:textId="5F0D65B5" w:rsidR="001236D0" w:rsidRPr="00FE162C" w:rsidRDefault="001236D0" w:rsidP="00AD4C19">
      <w:pPr>
        <w:pStyle w:val="ListParagraph"/>
        <w:numPr>
          <w:ilvl w:val="0"/>
          <w:numId w:val="12"/>
        </w:numPr>
        <w:spacing w:before="240" w:line="276" w:lineRule="auto"/>
        <w:ind w:left="360" w:hanging="360"/>
        <w:rPr>
          <w:rFonts w:ascii="Franklin Gothic Book" w:hAnsi="Franklin Gothic Book"/>
          <w:u w:val="single"/>
        </w:rPr>
      </w:pPr>
      <w:r w:rsidRPr="00D23D5D">
        <w:rPr>
          <w:rStyle w:val="BodyChar"/>
          <w:u w:val="single"/>
        </w:rPr>
        <w:t>Description of Drainage Patterns</w:t>
      </w:r>
      <w:r w:rsidRPr="00FE162C">
        <w:rPr>
          <w:rFonts w:ascii="Franklin Gothic Book" w:hAnsi="Franklin Gothic Book"/>
          <w:u w:val="single"/>
        </w:rPr>
        <w:t xml:space="preserve"> </w:t>
      </w:r>
      <w:r w:rsidRPr="00D23D5D">
        <w:rPr>
          <w:rStyle w:val="BodyChar"/>
          <w:u w:val="single"/>
        </w:rPr>
        <w:t>and Outfalls</w:t>
      </w:r>
    </w:p>
    <w:p w14:paraId="0E154B43" w14:textId="295C3F4B" w:rsidR="00996AAD" w:rsidRPr="006F1BE9" w:rsidRDefault="00925D41" w:rsidP="00C82DF1">
      <w:pPr>
        <w:ind w:left="360"/>
        <w:rPr>
          <w:rFonts w:ascii="Franklin Gothic Book" w:hAnsi="Franklin Gothic Book"/>
        </w:rPr>
      </w:pPr>
      <w:sdt>
        <w:sdtPr>
          <w:rPr>
            <w:rFonts w:ascii="Franklin Gothic Book" w:hAnsi="Franklin Gothic Book"/>
            <w:highlight w:val="lightGray"/>
          </w:rPr>
          <w:id w:val="-584762620"/>
          <w:placeholder>
            <w:docPart w:val="046A142362844B27A3E72DDB837C1178"/>
          </w:placeholder>
        </w:sdtPr>
        <w:sdtEndPr>
          <w:rPr>
            <w:highlight w:val="none"/>
          </w:rPr>
        </w:sdtEndPr>
        <w:sdtContent>
          <w:sdt>
            <w:sdtPr>
              <w:rPr>
                <w:rFonts w:ascii="Franklin Gothic Book" w:hAnsi="Franklin Gothic Book"/>
              </w:rPr>
              <w:id w:val="1302577473"/>
              <w:placeholder>
                <w:docPart w:val="9E6999C70F784A7B899B93C9DFBC4D4C"/>
              </w:placeholder>
            </w:sdtPr>
            <w:sdtEndPr/>
            <w:sdtContent>
              <w:r w:rsidR="006F1BE9" w:rsidRPr="006F1BE9">
                <w:rPr>
                  <w:rFonts w:ascii="Franklin Gothic Book" w:hAnsi="Franklin Gothic Book"/>
                </w:rPr>
                <w:t>Stormwater will continue to flow in the general direction as the existing condition.  Stormwater will discharge to the same receiving waterbodies as in the existing condition.</w:t>
              </w:r>
            </w:sdtContent>
          </w:sdt>
        </w:sdtContent>
      </w:sdt>
      <w:r w:rsidR="0075224F" w:rsidRPr="006F1BE9">
        <w:rPr>
          <w:rFonts w:ascii="Franklin Gothic Book" w:hAnsi="Franklin Gothic Book"/>
        </w:rPr>
        <w:t xml:space="preserve"> </w:t>
      </w:r>
    </w:p>
    <w:p w14:paraId="4B3252AB" w14:textId="55E2184B" w:rsidR="001236D0" w:rsidRPr="006F1BE9" w:rsidRDefault="001236D0" w:rsidP="00AD4C19">
      <w:pPr>
        <w:pStyle w:val="ListParagraph"/>
        <w:numPr>
          <w:ilvl w:val="0"/>
          <w:numId w:val="12"/>
        </w:numPr>
        <w:ind w:left="360" w:hanging="360"/>
        <w:rPr>
          <w:rStyle w:val="BodyChar"/>
          <w:u w:val="single"/>
        </w:rPr>
      </w:pPr>
      <w:r w:rsidRPr="006F1BE9">
        <w:rPr>
          <w:rStyle w:val="BodyChar"/>
          <w:u w:val="single"/>
        </w:rPr>
        <w:t>Description of Concentrated and/or Increased Volume or Flowrate and Mitigation</w:t>
      </w:r>
      <w:r w:rsidR="00344B9D" w:rsidRPr="006F1BE9">
        <w:rPr>
          <w:rStyle w:val="BodyChar"/>
          <w:u w:val="single"/>
        </w:rPr>
        <w:t xml:space="preserve"> </w:t>
      </w:r>
    </w:p>
    <w:sdt>
      <w:sdtPr>
        <w:rPr>
          <w:rFonts w:ascii="Franklin Gothic Book" w:hAnsi="Franklin Gothic Book"/>
          <w:u w:val="single"/>
        </w:rPr>
        <w:id w:val="-1269298662"/>
        <w:placeholder>
          <w:docPart w:val="544BD80B281B430290FB339D4CBAC27F"/>
        </w:placeholder>
      </w:sdtPr>
      <w:sdtEndPr/>
      <w:sdtContent>
        <w:sdt>
          <w:sdtPr>
            <w:rPr>
              <w:rFonts w:ascii="Franklin Gothic Book" w:hAnsi="Franklin Gothic Book"/>
              <w:u w:val="single"/>
            </w:rPr>
            <w:id w:val="-1560539404"/>
            <w:placeholder>
              <w:docPart w:val="9D0BB89047284F8BA810466EB4E693C4"/>
            </w:placeholder>
          </w:sdtPr>
          <w:sdtEndPr>
            <w:rPr>
              <w:u w:val="none"/>
            </w:rPr>
          </w:sdtEndPr>
          <w:sdtContent>
            <w:p w14:paraId="7C74D2E1" w14:textId="77777777" w:rsidR="006F1BE9" w:rsidRPr="00733B5E" w:rsidRDefault="006F1BE9" w:rsidP="006F1BE9">
              <w:pPr>
                <w:pStyle w:val="ListParagraph"/>
                <w:ind w:left="360"/>
                <w:rPr>
                  <w:rFonts w:ascii="Franklin Gothic Book" w:hAnsi="Franklin Gothic Book"/>
                </w:rPr>
              </w:pPr>
              <w:r w:rsidRPr="00733B5E">
                <w:rPr>
                  <w:rFonts w:ascii="Franklin Gothic Book" w:hAnsi="Franklin Gothic Book"/>
                </w:rPr>
                <w:t>This project is proposing to discharge stormwater to the City of Tacoma system.  See Section 7 – Additional Protective Measure – Infrastructure Protection for more information.</w:t>
              </w:r>
            </w:p>
          </w:sdtContent>
        </w:sdt>
        <w:p w14:paraId="53C14F38" w14:textId="2C04D96D" w:rsidR="00C82DF1" w:rsidRDefault="00925D41" w:rsidP="00C82DF1">
          <w:pPr>
            <w:pStyle w:val="ListParagraph"/>
            <w:ind w:left="360"/>
            <w:rPr>
              <w:rFonts w:ascii="Franklin Gothic Book" w:hAnsi="Franklin Gothic Book"/>
              <w:u w:val="single"/>
            </w:rPr>
          </w:pPr>
        </w:p>
      </w:sdtContent>
    </w:sdt>
    <w:p w14:paraId="7392178D" w14:textId="77777777" w:rsidR="00C82DF1" w:rsidRPr="00C82DF1" w:rsidRDefault="00C82DF1" w:rsidP="00C82DF1">
      <w:pPr>
        <w:pStyle w:val="ListParagraph"/>
        <w:ind w:left="360"/>
        <w:rPr>
          <w:rFonts w:ascii="Franklin Gothic Book" w:hAnsi="Franklin Gothic Book"/>
          <w:u w:val="single"/>
        </w:rPr>
      </w:pPr>
    </w:p>
    <w:p w14:paraId="798E57B6" w14:textId="77777777" w:rsidR="00B64120" w:rsidRDefault="00B64120">
      <w:pPr>
        <w:rPr>
          <w:b/>
        </w:rPr>
      </w:pPr>
      <w:bookmarkStart w:id="35" w:name="_Minimum_Requirement_#5_1"/>
      <w:bookmarkStart w:id="36" w:name="_Ref70071456"/>
      <w:bookmarkEnd w:id="35"/>
      <w:r>
        <w:br w:type="page"/>
      </w:r>
    </w:p>
    <w:p w14:paraId="7419CA55" w14:textId="2D60E718" w:rsidR="00B431F9" w:rsidRPr="001236D0" w:rsidRDefault="0075224F" w:rsidP="00AD4C19">
      <w:pPr>
        <w:pStyle w:val="Heading3"/>
        <w:numPr>
          <w:ilvl w:val="0"/>
          <w:numId w:val="25"/>
        </w:numPr>
        <w:ind w:left="360"/>
      </w:pPr>
      <w:bookmarkStart w:id="37" w:name="_Toc73448914"/>
      <w:r w:rsidRPr="001236D0">
        <w:lastRenderedPageBreak/>
        <w:t>Minimum Requirement #5 – Onsite Stormwater Management</w:t>
      </w:r>
      <w:bookmarkEnd w:id="36"/>
      <w:bookmarkEnd w:id="37"/>
    </w:p>
    <w:p w14:paraId="73EF0FC4" w14:textId="24CC1AE3" w:rsidR="00263DB0" w:rsidRDefault="00DC7472" w:rsidP="00263DB0">
      <w:pPr>
        <w:rPr>
          <w:rStyle w:val="BodyChar"/>
          <w:highlight w:val="lightGray"/>
        </w:rPr>
      </w:pPr>
      <w:r w:rsidRPr="00D23D5D">
        <w:rPr>
          <w:rStyle w:val="BodyChar"/>
        </w:rPr>
        <w:t xml:space="preserve">This project will utilize: </w:t>
      </w:r>
      <w:sdt>
        <w:sdtPr>
          <w:rPr>
            <w:rStyle w:val="BodyChar"/>
          </w:rPr>
          <w:id w:val="-1862814256"/>
          <w:placeholder>
            <w:docPart w:val="74D6DC7EA09E4B35B81899A24735EEDD"/>
          </w:placeholder>
          <w:comboBox>
            <w:listItem w:displayText="The List Approach" w:value="The List Approach"/>
            <w:listItem w:displayText="The LID Performance Standard" w:value="The LID Performance Standard"/>
          </w:comboBox>
        </w:sdtPr>
        <w:sdtEndPr>
          <w:rPr>
            <w:rStyle w:val="BodyChar"/>
          </w:rPr>
        </w:sdtEndPr>
        <w:sdtContent>
          <w:r w:rsidR="00F42741">
            <w:rPr>
              <w:rStyle w:val="BodyChar"/>
            </w:rPr>
            <w:t>The List Approach</w:t>
          </w:r>
        </w:sdtContent>
      </w:sdt>
    </w:p>
    <w:sdt>
      <w:sdtPr>
        <w:rPr>
          <w:rFonts w:ascii="Franklin Gothic Book" w:hAnsi="Franklin Gothic Book"/>
        </w:rPr>
        <w:id w:val="-555928012"/>
        <w:placeholder>
          <w:docPart w:val="B92D9E3F4F49484297A1B9CEE9077D6A"/>
        </w:placeholder>
      </w:sdtPr>
      <w:sdtEndPr/>
      <w:sdtContent>
        <w:sdt>
          <w:sdtPr>
            <w:rPr>
              <w:rFonts w:ascii="Franklin Gothic Book" w:hAnsi="Franklin Gothic Book"/>
            </w:rPr>
            <w:id w:val="1601911335"/>
            <w:placeholder>
              <w:docPart w:val="1C8B75D2FD7845ED80162E1EB4E79106"/>
            </w:placeholder>
          </w:sdtPr>
          <w:sdtEndPr/>
          <w:sdtContent>
            <w:p w14:paraId="274D4171" w14:textId="77777777" w:rsidR="00F42741" w:rsidRDefault="00F42741" w:rsidP="00F42741">
              <w:pPr>
                <w:ind w:left="360"/>
                <w:rPr>
                  <w:rFonts w:ascii="Franklin Gothic Book" w:hAnsi="Franklin Gothic Book"/>
                </w:rPr>
              </w:pPr>
              <w:r>
                <w:rPr>
                  <w:rFonts w:ascii="Franklin Gothic Book" w:hAnsi="Franklin Gothic Book"/>
                </w:rPr>
                <w:t>List #2 BMPs were analyzed for feasibility.</w:t>
              </w:r>
            </w:p>
            <w:p w14:paraId="59D44811" w14:textId="77777777" w:rsidR="00F42741" w:rsidRDefault="00F42741" w:rsidP="00F42741">
              <w:pPr>
                <w:ind w:left="360"/>
                <w:rPr>
                  <w:rFonts w:ascii="Franklin Gothic Book" w:hAnsi="Franklin Gothic Book"/>
                </w:rPr>
              </w:pPr>
              <w:r>
                <w:rPr>
                  <w:rFonts w:ascii="Franklin Gothic Book" w:hAnsi="Franklin Gothic Book"/>
                </w:rPr>
                <w:t xml:space="preserve">For Lawn and Landscaped Areas – BMP L613: Post Construction Soil Quality and Depth – Option 3 – Amend in Place will be used on all areas that will be lawn/landscaped in the final scenario.  </w:t>
              </w:r>
            </w:p>
            <w:p w14:paraId="3FDDA0F9" w14:textId="77777777" w:rsidR="00F42741" w:rsidRDefault="00F42741" w:rsidP="00F42741">
              <w:pPr>
                <w:ind w:left="360"/>
                <w:rPr>
                  <w:rFonts w:ascii="Franklin Gothic Book" w:hAnsi="Franklin Gothic Book"/>
                </w:rPr>
              </w:pPr>
              <w:r>
                <w:rPr>
                  <w:rFonts w:ascii="Franklin Gothic Book" w:hAnsi="Franklin Gothic Book"/>
                </w:rPr>
                <w:t>For roofs the following BMPs were analyzed for feasibility.</w:t>
              </w:r>
            </w:p>
            <w:p w14:paraId="1134A85B" w14:textId="22DB36AF" w:rsidR="00F42741" w:rsidRDefault="00F42741" w:rsidP="00775DED">
              <w:pPr>
                <w:ind w:left="360"/>
                <w:rPr>
                  <w:rFonts w:ascii="Franklin Gothic Book" w:hAnsi="Franklin Gothic Book"/>
                </w:rPr>
              </w:pPr>
              <w:r>
                <w:rPr>
                  <w:rFonts w:ascii="Franklin Gothic Book" w:hAnsi="Franklin Gothic Book"/>
                </w:rPr>
                <w:t>BMP L602</w:t>
              </w:r>
              <w:r>
                <w:rPr>
                  <w:rFonts w:ascii="Franklin Gothic Book" w:hAnsi="Franklin Gothic Book"/>
                </w:rPr>
                <w:t xml:space="preserve">: Downspout Full Infiltration was deemed infeasible.  See infeasibility checklist in Appendix A and Soils Report – Page 9.  </w:t>
              </w:r>
              <w:r w:rsidR="00775DED">
                <w:rPr>
                  <w:rFonts w:ascii="Franklin Gothic Book" w:hAnsi="Franklin Gothic Book"/>
                </w:rPr>
                <w:t xml:space="preserve">Per the Project Soils Report, high groundwater has made this BMP infeasible.  </w:t>
              </w:r>
            </w:p>
            <w:p w14:paraId="17CDB452" w14:textId="3E1A7FEF" w:rsidR="00F42741" w:rsidRDefault="00F42741" w:rsidP="00925D41">
              <w:pPr>
                <w:ind w:left="360"/>
                <w:rPr>
                  <w:rFonts w:ascii="Franklin Gothic Book" w:hAnsi="Franklin Gothic Book"/>
                </w:rPr>
              </w:pPr>
              <w:r>
                <w:rPr>
                  <w:rFonts w:ascii="Franklin Gothic Book" w:hAnsi="Franklin Gothic Book"/>
                </w:rPr>
                <w:t xml:space="preserve">BMP L630: Bioretention was deemed infeasible.  See infeasibility checklist in Appendix A and Soils Report – Page 9.  </w:t>
              </w:r>
              <w:r w:rsidR="00775DED">
                <w:rPr>
                  <w:rFonts w:ascii="Franklin Gothic Book" w:hAnsi="Franklin Gothic Book"/>
                </w:rPr>
                <w:t xml:space="preserve">Per the Project Soils Report, high groundwater has made this BMP infeasible.  </w:t>
              </w:r>
            </w:p>
            <w:p w14:paraId="498B7E09" w14:textId="2FD6D677" w:rsidR="00F42741" w:rsidRDefault="00F42741" w:rsidP="00F42741">
              <w:pPr>
                <w:ind w:left="360"/>
                <w:rPr>
                  <w:rFonts w:ascii="Franklin Gothic Book" w:hAnsi="Franklin Gothic Book"/>
                </w:rPr>
              </w:pPr>
              <w:r>
                <w:rPr>
                  <w:rFonts w:ascii="Franklin Gothic Book" w:hAnsi="Franklin Gothic Book"/>
                </w:rPr>
                <w:t>BMP L603: Downspout dispersion was deemed infeasible.  See infeasibility checklist in Appendix A and Figure 7 which</w:t>
              </w:r>
              <w:r w:rsidR="003576E9">
                <w:rPr>
                  <w:rFonts w:ascii="Franklin Gothic Book" w:hAnsi="Franklin Gothic Book"/>
                </w:rPr>
                <w:t xml:space="preserve"> shows flowpath</w:t>
              </w:r>
              <w:r>
                <w:rPr>
                  <w:rFonts w:ascii="Franklin Gothic Book" w:hAnsi="Franklin Gothic Book"/>
                </w:rPr>
                <w:t xml:space="preserve"> distances cannot be maintained.</w:t>
              </w:r>
            </w:p>
            <w:p w14:paraId="4A6DF547" w14:textId="4330DB70" w:rsidR="00F42741" w:rsidRDefault="00F42741" w:rsidP="00925D41">
              <w:pPr>
                <w:ind w:left="360"/>
                <w:rPr>
                  <w:rFonts w:ascii="Franklin Gothic Book" w:hAnsi="Franklin Gothic Book"/>
                </w:rPr>
              </w:pPr>
              <w:r>
                <w:rPr>
                  <w:rFonts w:ascii="Franklin Gothic Book" w:hAnsi="Franklin Gothic Book"/>
                </w:rPr>
                <w:t>BMP L604: Perforated Stub-Outs was deemed infeasible.  See infeasibility checklist</w:t>
              </w:r>
              <w:r w:rsidR="003576E9">
                <w:rPr>
                  <w:rFonts w:ascii="Franklin Gothic Book" w:hAnsi="Franklin Gothic Book"/>
                </w:rPr>
                <w:t xml:space="preserve"> in Appendix A</w:t>
              </w:r>
              <w:r>
                <w:rPr>
                  <w:rFonts w:ascii="Franklin Gothic Book" w:hAnsi="Franklin Gothic Book"/>
                </w:rPr>
                <w:t xml:space="preserve"> and Soils Report – Page 9.  </w:t>
              </w:r>
              <w:r w:rsidR="00775DED">
                <w:rPr>
                  <w:rFonts w:ascii="Franklin Gothic Book" w:hAnsi="Franklin Gothic Book"/>
                </w:rPr>
                <w:t xml:space="preserve">.  Per the Project Soils Report, high groundwater has made this BMP infeasible.  </w:t>
              </w:r>
            </w:p>
            <w:p w14:paraId="77678FCA" w14:textId="77777777" w:rsidR="00F42741" w:rsidRDefault="00F42741" w:rsidP="00F42741">
              <w:pPr>
                <w:ind w:left="360"/>
                <w:rPr>
                  <w:rFonts w:ascii="Franklin Gothic Book" w:hAnsi="Franklin Gothic Book"/>
                </w:rPr>
              </w:pPr>
              <w:r>
                <w:rPr>
                  <w:rFonts w:ascii="Franklin Gothic Book" w:hAnsi="Franklin Gothic Book"/>
                </w:rPr>
                <w:t>For Other Hard Surfaces the following were analyzed for infeasibility:</w:t>
              </w:r>
            </w:p>
            <w:p w14:paraId="5B0420E8" w14:textId="3D599AA3" w:rsidR="00F42741" w:rsidRDefault="00F42741" w:rsidP="00F42741">
              <w:pPr>
                <w:ind w:left="360"/>
                <w:rPr>
                  <w:rFonts w:ascii="Franklin Gothic Book" w:hAnsi="Franklin Gothic Book"/>
                </w:rPr>
              </w:pPr>
              <w:r>
                <w:rPr>
                  <w:rFonts w:ascii="Franklin Gothic Book" w:hAnsi="Franklin Gothic Book"/>
                </w:rPr>
                <w:t xml:space="preserve">BMP L614: Full </w:t>
              </w:r>
              <w:r>
                <w:rPr>
                  <w:rFonts w:ascii="Franklin Gothic Book" w:hAnsi="Franklin Gothic Book"/>
                </w:rPr>
                <w:t>Dispersion was deemed infeasible.  See infeasibility checklist</w:t>
              </w:r>
              <w:r w:rsidR="003576E9">
                <w:rPr>
                  <w:rFonts w:ascii="Franklin Gothic Book" w:hAnsi="Franklin Gothic Book"/>
                </w:rPr>
                <w:t xml:space="preserve"> – Appendix A</w:t>
              </w:r>
              <w:r>
                <w:rPr>
                  <w:rFonts w:ascii="Franklin Gothic Book" w:hAnsi="Franklin Gothic Book"/>
                </w:rPr>
                <w:t>.</w:t>
              </w:r>
            </w:p>
            <w:p w14:paraId="70EDE311" w14:textId="617EBE94" w:rsidR="00F42741" w:rsidRDefault="00F42741" w:rsidP="00925D41">
              <w:pPr>
                <w:ind w:left="360"/>
                <w:rPr>
                  <w:rFonts w:ascii="Franklin Gothic Book" w:hAnsi="Franklin Gothic Book"/>
                </w:rPr>
              </w:pPr>
              <w:r>
                <w:rPr>
                  <w:rFonts w:ascii="Franklin Gothic Book" w:hAnsi="Franklin Gothic Book"/>
                </w:rPr>
                <w:t>BMP L633: Permeable Pavements was deemed infeasible.  See infeasibility checklist</w:t>
              </w:r>
              <w:r w:rsidR="003576E9">
                <w:rPr>
                  <w:rFonts w:ascii="Franklin Gothic Book" w:hAnsi="Franklin Gothic Book"/>
                </w:rPr>
                <w:t xml:space="preserve"> – Appendix A</w:t>
              </w:r>
              <w:r>
                <w:rPr>
                  <w:rFonts w:ascii="Franklin Gothic Book" w:hAnsi="Franklin Gothic Book"/>
                </w:rPr>
                <w:t xml:space="preserve"> and Soils Report – Page 9.  </w:t>
              </w:r>
              <w:r w:rsidR="00775DED">
                <w:rPr>
                  <w:rFonts w:ascii="Franklin Gothic Book" w:hAnsi="Franklin Gothic Book"/>
                </w:rPr>
                <w:t xml:space="preserve">.  Per the Project Soils Report, high groundwater has made this BMP infeasible.  </w:t>
              </w:r>
            </w:p>
            <w:p w14:paraId="712CF058" w14:textId="77777777" w:rsidR="00F42741" w:rsidRDefault="00F42741" w:rsidP="00F42741">
              <w:pPr>
                <w:ind w:left="360"/>
                <w:rPr>
                  <w:rFonts w:ascii="Franklin Gothic Book" w:hAnsi="Franklin Gothic Book"/>
                </w:rPr>
              </w:pPr>
              <w:r>
                <w:rPr>
                  <w:rFonts w:ascii="Franklin Gothic Book" w:hAnsi="Franklin Gothic Book"/>
                </w:rPr>
                <w:t>BMP L630: was deemed infeasible.  See above.</w:t>
              </w:r>
            </w:p>
            <w:p w14:paraId="640D52D5" w14:textId="77777777" w:rsidR="00F42741" w:rsidRPr="00456CE4" w:rsidRDefault="00F42741" w:rsidP="00F42741">
              <w:pPr>
                <w:ind w:left="360"/>
                <w:rPr>
                  <w:rFonts w:ascii="Franklin Gothic Book" w:hAnsi="Franklin Gothic Book"/>
                </w:rPr>
              </w:pPr>
              <w:r>
                <w:rPr>
                  <w:rFonts w:ascii="Franklin Gothic Book" w:hAnsi="Franklin Gothic Book"/>
                </w:rPr>
                <w:t>BMP L612: Sheet Flow Dispersion was deemed infeasible.  See infeasibility checklist and Figure 7 which shows flowpath length cannot be accommodated.</w:t>
              </w:r>
            </w:p>
          </w:sdtContent>
        </w:sdt>
        <w:p w14:paraId="57F2654A" w14:textId="008E9477" w:rsidR="00456CE4" w:rsidRPr="00456CE4" w:rsidRDefault="00925D41" w:rsidP="00F707E5">
          <w:pPr>
            <w:ind w:left="360"/>
            <w:rPr>
              <w:rFonts w:ascii="Franklin Gothic Book" w:hAnsi="Franklin Gothic Book"/>
            </w:rPr>
          </w:pPr>
        </w:p>
      </w:sdtContent>
    </w:sdt>
    <w:p w14:paraId="0370DA02" w14:textId="77777777" w:rsidR="00456CE4" w:rsidRPr="00CC4F9F" w:rsidRDefault="00456CE4" w:rsidP="00CC4F9F">
      <w:pPr>
        <w:rPr>
          <w:b/>
        </w:rPr>
      </w:pPr>
    </w:p>
    <w:p w14:paraId="75C80B42" w14:textId="77777777" w:rsidR="003576E9" w:rsidRDefault="003576E9" w:rsidP="003576E9">
      <w:pPr>
        <w:jc w:val="center"/>
        <w:rPr>
          <w:b/>
        </w:rPr>
      </w:pPr>
      <w:bookmarkStart w:id="38" w:name="_Minimum_Requirement_#6_1"/>
      <w:bookmarkStart w:id="39" w:name="_Ref70071800"/>
      <w:bookmarkEnd w:id="38"/>
      <w:r>
        <w:rPr>
          <w:noProof/>
        </w:rPr>
        <w:lastRenderedPageBreak/>
        <w:drawing>
          <wp:inline distT="0" distB="0" distL="0" distR="0" wp14:anchorId="64065876" wp14:editId="627C8041">
            <wp:extent cx="4724400" cy="5667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400" cy="5667375"/>
                    </a:xfrm>
                    <a:prstGeom prst="rect">
                      <a:avLst/>
                    </a:prstGeom>
                  </pic:spPr>
                </pic:pic>
              </a:graphicData>
            </a:graphic>
          </wp:inline>
        </w:drawing>
      </w:r>
    </w:p>
    <w:p w14:paraId="1664D7B8" w14:textId="77777777" w:rsidR="003576E9" w:rsidRDefault="003576E9" w:rsidP="003576E9">
      <w:pPr>
        <w:jc w:val="center"/>
        <w:rPr>
          <w:b/>
        </w:rPr>
      </w:pPr>
      <w:r w:rsidRPr="004E787D">
        <w:rPr>
          <w:b/>
        </w:rPr>
        <w:t>Figure 7 – Flowpath Lengths – Dispersion BMPs</w:t>
      </w:r>
    </w:p>
    <w:p w14:paraId="35B46152" w14:textId="77777777" w:rsidR="003576E9" w:rsidRDefault="003576E9" w:rsidP="003576E9">
      <w:pPr>
        <w:rPr>
          <w:b/>
        </w:rPr>
      </w:pPr>
      <w:r>
        <w:rPr>
          <w:b/>
        </w:rPr>
        <w:br w:type="page"/>
      </w:r>
    </w:p>
    <w:p w14:paraId="29566520" w14:textId="0B4B550F" w:rsidR="00996AAD" w:rsidRPr="001236D0" w:rsidRDefault="00DC7472" w:rsidP="00AD4C19">
      <w:pPr>
        <w:pStyle w:val="Heading3"/>
        <w:numPr>
          <w:ilvl w:val="0"/>
          <w:numId w:val="25"/>
        </w:numPr>
        <w:ind w:left="360"/>
      </w:pPr>
      <w:bookmarkStart w:id="40" w:name="_Toc73448915"/>
      <w:r w:rsidRPr="001236D0">
        <w:lastRenderedPageBreak/>
        <w:t xml:space="preserve">Minimum Requirement #6 – </w:t>
      </w:r>
      <w:r w:rsidRPr="00C41EDA">
        <w:t>Stormwater</w:t>
      </w:r>
      <w:r w:rsidRPr="001236D0">
        <w:t xml:space="preserve"> Treatment</w:t>
      </w:r>
      <w:bookmarkEnd w:id="39"/>
      <w:bookmarkEnd w:id="40"/>
    </w:p>
    <w:p w14:paraId="61CCCCB4" w14:textId="67985DAD" w:rsidR="00A4714D" w:rsidRPr="00B229EA" w:rsidRDefault="00A4714D" w:rsidP="00AD4C19">
      <w:pPr>
        <w:pStyle w:val="ListParagraph"/>
        <w:numPr>
          <w:ilvl w:val="0"/>
          <w:numId w:val="13"/>
        </w:numPr>
        <w:spacing w:line="276" w:lineRule="auto"/>
        <w:ind w:left="360" w:hanging="360"/>
        <w:rPr>
          <w:rFonts w:ascii="Franklin Gothic Book" w:hAnsi="Franklin Gothic Book"/>
          <w:u w:val="single"/>
        </w:rPr>
      </w:pPr>
      <w:r w:rsidRPr="00B229EA">
        <w:rPr>
          <w:rFonts w:ascii="Franklin Gothic Book" w:hAnsi="Franklin Gothic Book"/>
          <w:u w:val="single"/>
        </w:rPr>
        <w:t>Description of Compliance Need</w:t>
      </w:r>
    </w:p>
    <w:sdt>
      <w:sdtPr>
        <w:rPr>
          <w:rFonts w:ascii="Franklin Gothic Book" w:hAnsi="Franklin Gothic Book"/>
        </w:rPr>
        <w:id w:val="-1310167307"/>
        <w:placeholder>
          <w:docPart w:val="7CE6975100464418B27F9D75478DEBF4"/>
        </w:placeholder>
      </w:sdtPr>
      <w:sdtEndPr/>
      <w:sdtContent>
        <w:sdt>
          <w:sdtPr>
            <w:rPr>
              <w:rFonts w:ascii="Franklin Gothic Book" w:hAnsi="Franklin Gothic Book"/>
            </w:rPr>
            <w:id w:val="72949416"/>
            <w:placeholder>
              <w:docPart w:val="69A2B0140DB6466C9A79E0A639069E9B"/>
            </w:placeholder>
          </w:sdtPr>
          <w:sdtEndPr/>
          <w:sdtContent>
            <w:p w14:paraId="24534284" w14:textId="0971C6FC" w:rsidR="00E406D7" w:rsidRPr="00B229EA" w:rsidRDefault="003576E9">
              <w:pPr>
                <w:rPr>
                  <w:rFonts w:ascii="Franklin Gothic Book" w:hAnsi="Franklin Gothic Book"/>
                </w:rPr>
              </w:pPr>
              <w:r>
                <w:rPr>
                  <w:rFonts w:ascii="Franklin Gothic Book" w:hAnsi="Franklin Gothic Book"/>
                </w:rPr>
                <w:t>Minimum Requirement #6 is required for this project because the project creates more than 5,000 square feet of new and replaced pollution generating hard surface area.  See Figure 8 – Stormwater Treatment Basin and Table 1 – Project Thresholds for quantities.</w:t>
              </w:r>
            </w:p>
          </w:sdtContent>
        </w:sdt>
      </w:sdtContent>
    </w:sdt>
    <w:sdt>
      <w:sdtPr>
        <w:rPr>
          <w:rFonts w:ascii="Franklin Gothic Book" w:hAnsi="Franklin Gothic Book"/>
          <w:u w:val="single"/>
        </w:rPr>
        <w:id w:val="-1798913797"/>
        <w:placeholder>
          <w:docPart w:val="8B25FC825832414D865A87CB078ECEBC"/>
        </w:placeholder>
      </w:sdtPr>
      <w:sdtEndPr/>
      <w:sdtContent>
        <w:sdt>
          <w:sdtPr>
            <w:rPr>
              <w:rFonts w:ascii="Franklin Gothic Book" w:hAnsi="Franklin Gothic Book"/>
              <w:u w:val="single"/>
            </w:rPr>
            <w:id w:val="176541491"/>
            <w:placeholder>
              <w:docPart w:val="6ECADABE2D7942C88EA649BCA831B3CA"/>
            </w:placeholder>
          </w:sdtPr>
          <w:sdtEndPr>
            <w:rPr>
              <w:u w:val="none"/>
            </w:rPr>
          </w:sdtEndPr>
          <w:sdtContent>
            <w:p w14:paraId="3BF2BA35" w14:textId="1C1C9989" w:rsidR="000B7A68" w:rsidRPr="003576E9" w:rsidRDefault="003576E9" w:rsidP="000B7A68">
              <w:pPr>
                <w:spacing w:line="276" w:lineRule="auto"/>
                <w:rPr>
                  <w:rFonts w:ascii="Franklin Gothic Book" w:hAnsi="Franklin Gothic Book"/>
                </w:rPr>
              </w:pPr>
              <w:r w:rsidRPr="009729E9">
                <w:rPr>
                  <w:rFonts w:ascii="Franklin Gothic Book" w:hAnsi="Franklin Gothic Book"/>
                </w:rPr>
                <w:t xml:space="preserve">Project only has one TDA.  Requirement applies to all </w:t>
              </w:r>
              <w:r>
                <w:rPr>
                  <w:rFonts w:ascii="Franklin Gothic Book" w:hAnsi="Franklin Gothic Book"/>
                </w:rPr>
                <w:t>new and replaced pollution generating hard surfaces</w:t>
              </w:r>
              <w:r w:rsidRPr="009729E9">
                <w:rPr>
                  <w:rFonts w:ascii="Franklin Gothic Book" w:hAnsi="Franklin Gothic Book"/>
                </w:rPr>
                <w:t>.</w:t>
              </w:r>
            </w:p>
          </w:sdtContent>
        </w:sdt>
      </w:sdtContent>
    </w:sdt>
    <w:p w14:paraId="7485AF95" w14:textId="04FB68DE" w:rsidR="00A4714D" w:rsidRPr="00B229EA" w:rsidRDefault="00A4714D" w:rsidP="00AD4C19">
      <w:pPr>
        <w:pStyle w:val="ListParagraph"/>
        <w:numPr>
          <w:ilvl w:val="0"/>
          <w:numId w:val="13"/>
        </w:numPr>
        <w:spacing w:line="276" w:lineRule="auto"/>
        <w:ind w:left="360" w:hanging="360"/>
        <w:rPr>
          <w:rFonts w:ascii="Franklin Gothic Book" w:hAnsi="Franklin Gothic Book"/>
          <w:u w:val="single"/>
        </w:rPr>
      </w:pPr>
      <w:r w:rsidRPr="00B229EA">
        <w:rPr>
          <w:rFonts w:ascii="Franklin Gothic Book" w:hAnsi="Franklin Gothic Book"/>
          <w:u w:val="single"/>
        </w:rPr>
        <w:t>Compliance Mechanism(s)</w:t>
      </w:r>
      <w:r w:rsidR="00E406D7">
        <w:rPr>
          <w:rFonts w:ascii="Franklin Gothic Book" w:hAnsi="Franklin Gothic Book"/>
          <w:u w:val="single"/>
        </w:rPr>
        <w:t xml:space="preserve">  </w:t>
      </w:r>
    </w:p>
    <w:p w14:paraId="7D80C912" w14:textId="1EB0E3F7" w:rsidR="00C46A19" w:rsidRPr="00C46A19" w:rsidRDefault="00C46A19" w:rsidP="00AD4C19">
      <w:pPr>
        <w:pStyle w:val="ListParagraph"/>
        <w:numPr>
          <w:ilvl w:val="0"/>
          <w:numId w:val="14"/>
        </w:numPr>
        <w:spacing w:line="276" w:lineRule="auto"/>
        <w:ind w:left="360"/>
        <w:rPr>
          <w:rFonts w:ascii="Franklin Gothic Book" w:hAnsi="Franklin Gothic Book"/>
        </w:rPr>
      </w:pPr>
      <w:r w:rsidRPr="00C46A19">
        <w:rPr>
          <w:rFonts w:ascii="Franklin Gothic Book" w:hAnsi="Franklin Gothic Book"/>
        </w:rPr>
        <w:t>Treatment type required</w:t>
      </w:r>
    </w:p>
    <w:sdt>
      <w:sdtPr>
        <w:rPr>
          <w:rFonts w:ascii="Franklin Gothic Book" w:hAnsi="Franklin Gothic Book"/>
        </w:rPr>
        <w:id w:val="-586692569"/>
        <w:placeholder>
          <w:docPart w:val="EE1B0ADECB754C2BB112185713041CDE"/>
        </w:placeholder>
      </w:sdtPr>
      <w:sdtEndPr/>
      <w:sdtContent>
        <w:sdt>
          <w:sdtPr>
            <w:rPr>
              <w:rFonts w:ascii="Franklin Gothic Book" w:hAnsi="Franklin Gothic Book"/>
            </w:rPr>
            <w:id w:val="937018418"/>
            <w:placeholder>
              <w:docPart w:val="A72D6FC25AEA416298E908666058CB61"/>
            </w:placeholder>
          </w:sdtPr>
          <w:sdtEndPr/>
          <w:sdtContent>
            <w:p w14:paraId="08546659" w14:textId="77777777" w:rsidR="003576E9" w:rsidRDefault="003576E9" w:rsidP="003576E9">
              <w:pPr>
                <w:ind w:left="360"/>
                <w:rPr>
                  <w:rFonts w:ascii="Franklin Gothic Book" w:hAnsi="Franklin Gothic Book"/>
                </w:rPr>
              </w:pPr>
              <w:r>
                <w:rPr>
                  <w:rFonts w:ascii="Franklin Gothic Book" w:hAnsi="Franklin Gothic Book"/>
                </w:rPr>
                <w:t xml:space="preserve">Oil control is not required because there were less than 300 trip ends per day and ADT is less than 100 per 1000 SF of gross building area.  See Traffic Report – Coldest Ice – Page </w:t>
              </w:r>
              <w:r>
                <w:rPr>
                  <w:rFonts w:ascii="Franklin Gothic Book" w:hAnsi="Franklin Gothic Book"/>
                </w:rPr>
                <w:t>12.  An excerpt from the Traffic Report is included below for reference.</w:t>
              </w:r>
            </w:p>
            <w:p w14:paraId="28E726F2" w14:textId="4379DDF0" w:rsidR="003576E9" w:rsidRDefault="00775DED" w:rsidP="003576E9">
              <w:pPr>
                <w:ind w:left="360"/>
                <w:rPr>
                  <w:rFonts w:ascii="Franklin Gothic Book" w:hAnsi="Franklin Gothic Book"/>
                </w:rPr>
              </w:pPr>
              <w:r>
                <w:rPr>
                  <w:rFonts w:ascii="Franklin Gothic Book" w:hAnsi="Franklin Gothic Book"/>
                </w:rPr>
                <w:t xml:space="preserve">“Per standard accepted engineering traffic study procedures, trips ends for this project have been determined to be 249 and ADT is 57 per 1000 SF of gross building area.   See </w:t>
              </w:r>
              <w:r w:rsidR="00925D41">
                <w:rPr>
                  <w:rFonts w:ascii="Franklin Gothic Book" w:hAnsi="Franklin Gothic Book"/>
                </w:rPr>
                <w:t>Traffic Report attached under separate cover</w:t>
              </w:r>
              <w:r>
                <w:rPr>
                  <w:rFonts w:ascii="Franklin Gothic Book" w:hAnsi="Franklin Gothic Book"/>
                </w:rPr>
                <w:t>.</w:t>
              </w:r>
            </w:p>
            <w:p w14:paraId="5DCE6412" w14:textId="2DFDF741" w:rsidR="00B229EA" w:rsidRPr="00B229EA" w:rsidRDefault="003576E9" w:rsidP="00AD4C19">
              <w:pPr>
                <w:ind w:left="360"/>
                <w:rPr>
                  <w:rFonts w:ascii="Franklin Gothic Book" w:hAnsi="Franklin Gothic Book"/>
                </w:rPr>
              </w:pPr>
              <w:r>
                <w:rPr>
                  <w:rFonts w:ascii="Franklin Gothic Book" w:hAnsi="Franklin Gothic Book"/>
                </w:rPr>
                <w:t>Enhanced treatment is required for all pollution generating hard surfaces.</w:t>
              </w:r>
            </w:p>
          </w:sdtContent>
        </w:sdt>
      </w:sdtContent>
    </w:sdt>
    <w:p w14:paraId="68927BB0" w14:textId="233030FA" w:rsidR="009964A1" w:rsidRPr="00AD4C19" w:rsidRDefault="00C46A19" w:rsidP="00AD4C19">
      <w:pPr>
        <w:pStyle w:val="ListParagraph"/>
        <w:numPr>
          <w:ilvl w:val="0"/>
          <w:numId w:val="14"/>
        </w:numPr>
        <w:ind w:left="360"/>
        <w:rPr>
          <w:rFonts w:ascii="Franklin Gothic Book" w:hAnsi="Franklin Gothic Book"/>
        </w:rPr>
      </w:pPr>
      <w:r>
        <w:rPr>
          <w:rFonts w:ascii="Franklin Gothic Book" w:hAnsi="Franklin Gothic Book"/>
        </w:rPr>
        <w:t>S</w:t>
      </w:r>
      <w:r w:rsidRPr="00B229EA">
        <w:rPr>
          <w:rFonts w:ascii="Franklin Gothic Book" w:hAnsi="Franklin Gothic Book"/>
        </w:rPr>
        <w:t>tormwater treatment basin map</w:t>
      </w:r>
    </w:p>
    <w:p w14:paraId="69733737" w14:textId="4BD491F1" w:rsidR="00B229EA" w:rsidRPr="00C46A19" w:rsidRDefault="00925D41" w:rsidP="00C46A19">
      <w:pPr>
        <w:spacing w:line="256" w:lineRule="auto"/>
        <w:ind w:left="360"/>
        <w:rPr>
          <w:rFonts w:ascii="Franklin Gothic Book" w:hAnsi="Franklin Gothic Book"/>
          <w:highlight w:val="lightGray"/>
        </w:rPr>
      </w:pPr>
      <w:sdt>
        <w:sdtPr>
          <w:rPr>
            <w:rFonts w:ascii="Franklin Gothic Book" w:hAnsi="Franklin Gothic Book"/>
            <w:highlight w:val="lightGray"/>
          </w:rPr>
          <w:id w:val="-220824767"/>
          <w:placeholder>
            <w:docPart w:val="12CCF8ABE569482FA9A6F7E559AF90B6"/>
          </w:placeholder>
        </w:sdtPr>
        <w:sdtEndPr/>
        <w:sdtContent>
          <w:sdt>
            <w:sdtPr>
              <w:rPr>
                <w:rFonts w:ascii="Franklin Gothic Book" w:hAnsi="Franklin Gothic Book"/>
                <w:highlight w:val="lightGray"/>
              </w:rPr>
              <w:id w:val="1303496527"/>
              <w:placeholder>
                <w:docPart w:val="A65252478FDA43B0BB2EC70001B5644A"/>
              </w:placeholder>
            </w:sdtPr>
            <w:sdtEndPr/>
            <w:sdtContent>
              <w:r w:rsidR="00AD4C19" w:rsidRPr="001C40DD">
                <w:rPr>
                  <w:rFonts w:ascii="Franklin Gothic Book" w:hAnsi="Franklin Gothic Book"/>
                </w:rPr>
                <w:t xml:space="preserve">See Figure </w:t>
              </w:r>
              <w:r w:rsidR="00AD4C19">
                <w:rPr>
                  <w:rFonts w:ascii="Franklin Gothic Book" w:hAnsi="Franklin Gothic Book"/>
                </w:rPr>
                <w:t>8</w:t>
              </w:r>
              <w:r w:rsidR="00AD4C19" w:rsidRPr="001C40DD">
                <w:rPr>
                  <w:rFonts w:ascii="Franklin Gothic Book" w:hAnsi="Franklin Gothic Book"/>
                </w:rPr>
                <w:t xml:space="preserve"> – Stormwater Treatment Basin Map </w:t>
              </w:r>
            </w:sdtContent>
          </w:sdt>
        </w:sdtContent>
      </w:sdt>
      <w:r w:rsidR="003D5C3D">
        <w:rPr>
          <w:rFonts w:ascii="Franklin Gothic Book" w:hAnsi="Franklin Gothic Book"/>
          <w:highlight w:val="lightGray"/>
        </w:rPr>
        <w:t xml:space="preserve"> </w:t>
      </w:r>
    </w:p>
    <w:p w14:paraId="297E266F" w14:textId="2906E618" w:rsidR="00F33404" w:rsidRDefault="00B229EA" w:rsidP="00AD4C19">
      <w:pPr>
        <w:pStyle w:val="ListParagraph"/>
        <w:numPr>
          <w:ilvl w:val="0"/>
          <w:numId w:val="14"/>
        </w:numPr>
        <w:ind w:left="360"/>
        <w:rPr>
          <w:rFonts w:ascii="Franklin Gothic Book" w:hAnsi="Franklin Gothic Book"/>
        </w:rPr>
      </w:pPr>
      <w:r w:rsidRPr="00AD3171">
        <w:rPr>
          <w:rFonts w:ascii="Franklin Gothic Book" w:hAnsi="Franklin Gothic Book"/>
        </w:rPr>
        <w:t xml:space="preserve"> </w:t>
      </w:r>
      <w:r w:rsidR="00747E13" w:rsidRPr="00AD3171">
        <w:rPr>
          <w:rFonts w:ascii="Franklin Gothic Book" w:hAnsi="Franklin Gothic Book"/>
        </w:rPr>
        <w:t>State the BMP(s) being used.</w:t>
      </w:r>
      <w:r w:rsidR="00F33404">
        <w:rPr>
          <w:rFonts w:ascii="Franklin Gothic Book" w:hAnsi="Franklin Gothic Book"/>
        </w:rPr>
        <w:t xml:space="preserve"> </w:t>
      </w:r>
    </w:p>
    <w:sdt>
      <w:sdtPr>
        <w:rPr>
          <w:rFonts w:ascii="Franklin Gothic Book" w:hAnsi="Franklin Gothic Book"/>
          <w:highlight w:val="lightGray"/>
        </w:rPr>
        <w:id w:val="-106666126"/>
        <w:placeholder>
          <w:docPart w:val="90B20221194346BBB567B58726AA4936"/>
        </w:placeholder>
      </w:sdtPr>
      <w:sdtEndPr/>
      <w:sdtContent>
        <w:sdt>
          <w:sdtPr>
            <w:rPr>
              <w:rFonts w:ascii="Franklin Gothic Book" w:hAnsi="Franklin Gothic Book"/>
              <w:highlight w:val="lightGray"/>
            </w:rPr>
            <w:id w:val="601237009"/>
            <w:placeholder>
              <w:docPart w:val="F39F1988E7B24ECDADBE41D796E93794"/>
            </w:placeholder>
          </w:sdtPr>
          <w:sdtEndPr>
            <w:rPr>
              <w:highlight w:val="none"/>
            </w:rPr>
          </w:sdtEndPr>
          <w:sdtContent>
            <w:p w14:paraId="2A60DF0A" w14:textId="762212FB" w:rsidR="009F027F" w:rsidRDefault="00AD4C19" w:rsidP="00AD4C19">
              <w:pPr>
                <w:ind w:left="360"/>
                <w:rPr>
                  <w:rFonts w:ascii="Franklin Gothic Book" w:hAnsi="Franklin Gothic Book"/>
                </w:rPr>
              </w:pPr>
              <w:r w:rsidRPr="001A4CC5">
                <w:rPr>
                  <w:rFonts w:ascii="Franklin Gothic Book" w:hAnsi="Franklin Gothic Book"/>
                </w:rPr>
                <w:t xml:space="preserve">Onsite a bioretention facility </w:t>
              </w:r>
              <w:r w:rsidR="00F52A00">
                <w:rPr>
                  <w:rFonts w:ascii="Franklin Gothic Book" w:hAnsi="Franklin Gothic Book"/>
                </w:rPr>
                <w:t xml:space="preserve">(BMP T630) </w:t>
              </w:r>
              <w:r w:rsidRPr="001A4CC5">
                <w:rPr>
                  <w:rFonts w:ascii="Franklin Gothic Book" w:hAnsi="Franklin Gothic Book"/>
                </w:rPr>
                <w:t>with an underdrain</w:t>
              </w:r>
              <w:r w:rsidR="00F52A00">
                <w:rPr>
                  <w:rFonts w:ascii="Franklin Gothic Book" w:hAnsi="Franklin Gothic Book"/>
                </w:rPr>
                <w:t xml:space="preserve"> and liner</w:t>
              </w:r>
              <w:r w:rsidRPr="001A4CC5">
                <w:rPr>
                  <w:rFonts w:ascii="Franklin Gothic Book" w:hAnsi="Franklin Gothic Book"/>
                </w:rPr>
                <w:t xml:space="preserve"> will be used to treat stormwater.  Offsite</w:t>
              </w:r>
              <w:r>
                <w:rPr>
                  <w:rFonts w:ascii="Franklin Gothic Book" w:hAnsi="Franklin Gothic Book"/>
                </w:rPr>
                <w:t>,</w:t>
              </w:r>
              <w:r w:rsidRPr="001A4CC5">
                <w:rPr>
                  <w:rFonts w:ascii="Franklin Gothic Book" w:hAnsi="Franklin Gothic Book"/>
                </w:rPr>
                <w:t xml:space="preserve"> a filterra unit </w:t>
              </w:r>
              <w:r w:rsidR="00F52A00">
                <w:rPr>
                  <w:rFonts w:ascii="Franklin Gothic Book" w:hAnsi="Franklin Gothic Book"/>
                </w:rPr>
                <w:t xml:space="preserve">(BMP T1300) </w:t>
              </w:r>
              <w:r w:rsidRPr="001A4CC5">
                <w:rPr>
                  <w:rFonts w:ascii="Franklin Gothic Book" w:hAnsi="Franklin Gothic Book"/>
                </w:rPr>
                <w:t>will be used to treat the pollution-generating surfaces in the Right-of-Way.</w:t>
              </w:r>
              <w:r>
                <w:rPr>
                  <w:rFonts w:ascii="Franklin Gothic Book" w:hAnsi="Franklin Gothic Book"/>
                </w:rPr>
                <w:t xml:space="preserve">  See Appendix </w:t>
              </w:r>
              <w:r w:rsidRPr="00AD4C19">
                <w:rPr>
                  <w:rFonts w:ascii="Franklin Gothic Book" w:hAnsi="Franklin Gothic Book"/>
                  <w:highlight w:val="yellow"/>
                </w:rPr>
                <w:t>B</w:t>
              </w:r>
              <w:r>
                <w:rPr>
                  <w:rFonts w:ascii="Franklin Gothic Book" w:hAnsi="Franklin Gothic Book"/>
                </w:rPr>
                <w:t xml:space="preserve"> for complete calculations.</w:t>
              </w:r>
            </w:p>
            <w:p w14:paraId="143F27B0" w14:textId="7781AF1B" w:rsidR="009F027F" w:rsidRDefault="009F027F" w:rsidP="00AD4C19">
              <w:pPr>
                <w:ind w:left="360"/>
                <w:rPr>
                  <w:rFonts w:ascii="Franklin Gothic Book" w:hAnsi="Franklin Gothic Book"/>
                </w:rPr>
              </w:pPr>
              <w:r>
                <w:rPr>
                  <w:rFonts w:ascii="Franklin Gothic Book" w:hAnsi="Franklin Gothic Book"/>
                </w:rPr>
                <w:t>The filterra GULD is included in A</w:t>
              </w:r>
              <w:r w:rsidR="00F12316">
                <w:rPr>
                  <w:rFonts w:ascii="Franklin Gothic Book" w:hAnsi="Franklin Gothic Book"/>
                </w:rPr>
                <w:t>ppendix E</w:t>
              </w:r>
              <w:r>
                <w:rPr>
                  <w:rFonts w:ascii="Franklin Gothic Book" w:hAnsi="Franklin Gothic Book"/>
                </w:rPr>
                <w:t>.</w:t>
              </w:r>
            </w:p>
            <w:p w14:paraId="17740CBC" w14:textId="603ADE52" w:rsidR="003D5C3D" w:rsidRPr="00AD4C19" w:rsidRDefault="009F027F" w:rsidP="00AD4C19">
              <w:pPr>
                <w:ind w:left="360"/>
                <w:rPr>
                  <w:rFonts w:ascii="Franklin Gothic Book" w:hAnsi="Franklin Gothic Book"/>
                </w:rPr>
              </w:pPr>
              <w:r>
                <w:rPr>
                  <w:rFonts w:ascii="Franklin Gothic Book" w:hAnsi="Franklin Gothic Book"/>
                </w:rPr>
                <w:t>Note: In MR #5 discussion, it is stated that BMP T630 is not feasible due to high groundwater, that was referring to a bioretention facility that would infiltrate.  This bioretention facility will be used for treatment only and will not infiltrate due to the liner and underdrain.</w:t>
              </w:r>
            </w:p>
          </w:sdtContent>
        </w:sdt>
      </w:sdtContent>
    </w:sdt>
    <w:p w14:paraId="3F7E5DFD" w14:textId="77777777" w:rsidR="00FA544A" w:rsidRDefault="00FA544A" w:rsidP="00B42C5C">
      <w:pPr>
        <w:pStyle w:val="Body"/>
      </w:pPr>
    </w:p>
    <w:p w14:paraId="13C04B95" w14:textId="77777777" w:rsidR="00AD4C19" w:rsidRDefault="00AD4C19">
      <w:pPr>
        <w:sectPr w:rsidR="00AD4C19" w:rsidSect="00387DDC">
          <w:headerReference w:type="default" r:id="rId20"/>
          <w:headerReference w:type="first" r:id="rId21"/>
          <w:footerReference w:type="first" r:id="rId22"/>
          <w:pgSz w:w="12240" w:h="15840"/>
          <w:pgMar w:top="1440" w:right="1440" w:bottom="1440" w:left="1440" w:header="720" w:footer="720" w:gutter="0"/>
          <w:cols w:space="720"/>
          <w:docGrid w:linePitch="360"/>
        </w:sectPr>
      </w:pPr>
      <w:bookmarkStart w:id="41" w:name="_Minimum_Requirement_#7_1"/>
      <w:bookmarkStart w:id="42" w:name="_Ref70073147"/>
      <w:bookmarkEnd w:id="41"/>
    </w:p>
    <w:p w14:paraId="4C5E7983" w14:textId="092F5D09" w:rsidR="00AD4C19" w:rsidRDefault="00AD4C19" w:rsidP="00AD4C19">
      <w:pPr>
        <w:pStyle w:val="Body"/>
        <w:jc w:val="center"/>
        <w:rPr>
          <w:b/>
        </w:rPr>
      </w:pPr>
      <w:r w:rsidRPr="004E787D">
        <w:rPr>
          <w:b/>
        </w:rPr>
        <w:lastRenderedPageBreak/>
        <w:t>Figure 8 – Stormwater Treatment Basin Map</w:t>
      </w:r>
    </w:p>
    <w:p w14:paraId="7910E8EC" w14:textId="73FBC885" w:rsidR="009F027F" w:rsidRPr="004E787D" w:rsidRDefault="009F027F" w:rsidP="00AD4C19">
      <w:pPr>
        <w:pStyle w:val="Body"/>
        <w:jc w:val="center"/>
        <w:rPr>
          <w:b/>
        </w:rPr>
      </w:pPr>
      <w:r w:rsidRPr="00925D41">
        <w:rPr>
          <w:b/>
          <w:highlight w:val="magenta"/>
        </w:rPr>
        <w:t>NOTE: for this SSP to be approved, changes to the hatches would be required for clarity.</w:t>
      </w:r>
    </w:p>
    <w:p w14:paraId="6381BA59" w14:textId="77777777" w:rsidR="00AD4C19" w:rsidRDefault="00AD4C19">
      <w:pPr>
        <w:sectPr w:rsidR="00AD4C19" w:rsidSect="00387DDC">
          <w:pgSz w:w="24480" w:h="15840" w:orient="landscape"/>
          <w:pgMar w:top="1440" w:right="1440" w:bottom="1440" w:left="1440" w:header="720" w:footer="720" w:gutter="0"/>
          <w:cols w:space="720"/>
          <w:docGrid w:linePitch="360"/>
        </w:sectPr>
      </w:pPr>
      <w:r>
        <w:rPr>
          <w:noProof/>
        </w:rPr>
        <w:drawing>
          <wp:inline distT="0" distB="0" distL="0" distR="0" wp14:anchorId="60928C4A" wp14:editId="13D48464">
            <wp:extent cx="12507402" cy="707683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63625" cy="7108650"/>
                    </a:xfrm>
                    <a:prstGeom prst="rect">
                      <a:avLst/>
                    </a:prstGeom>
                  </pic:spPr>
                </pic:pic>
              </a:graphicData>
            </a:graphic>
          </wp:inline>
        </w:drawing>
      </w:r>
    </w:p>
    <w:p w14:paraId="7CD52342" w14:textId="113D32CF" w:rsidR="009E24CC" w:rsidRPr="001236D0" w:rsidRDefault="009E24CC" w:rsidP="00AD4C19">
      <w:pPr>
        <w:pStyle w:val="Heading3"/>
        <w:numPr>
          <w:ilvl w:val="0"/>
          <w:numId w:val="25"/>
        </w:numPr>
        <w:ind w:left="360"/>
      </w:pPr>
      <w:bookmarkStart w:id="43" w:name="_Toc73448916"/>
      <w:r w:rsidRPr="001236D0">
        <w:lastRenderedPageBreak/>
        <w:t>Minimum Requirement #7 – Flow Control</w:t>
      </w:r>
      <w:bookmarkEnd w:id="42"/>
      <w:bookmarkEnd w:id="43"/>
    </w:p>
    <w:p w14:paraId="25203184" w14:textId="11FDFCC7" w:rsidR="00A4714D" w:rsidRPr="00EB2BCC" w:rsidRDefault="00A4714D" w:rsidP="00AD4C19">
      <w:pPr>
        <w:pStyle w:val="ListParagraph"/>
        <w:numPr>
          <w:ilvl w:val="0"/>
          <w:numId w:val="15"/>
        </w:numPr>
        <w:spacing w:line="276" w:lineRule="auto"/>
        <w:ind w:left="360" w:hanging="360"/>
        <w:rPr>
          <w:rFonts w:ascii="Franklin Gothic Book" w:hAnsi="Franklin Gothic Book"/>
          <w:u w:val="single"/>
        </w:rPr>
      </w:pPr>
      <w:r w:rsidRPr="00EB2BCC">
        <w:rPr>
          <w:rFonts w:ascii="Franklin Gothic Book" w:hAnsi="Franklin Gothic Book"/>
          <w:u w:val="single"/>
        </w:rPr>
        <w:t>Description of Compliance Need</w:t>
      </w:r>
    </w:p>
    <w:sdt>
      <w:sdtPr>
        <w:rPr>
          <w:rFonts w:ascii="Franklin Gothic Book" w:hAnsi="Franklin Gothic Book"/>
        </w:rPr>
        <w:id w:val="1076786741"/>
        <w:placeholder>
          <w:docPart w:val="E28799DAC62D425FADA026F359F1CB0E"/>
        </w:placeholder>
      </w:sdtPr>
      <w:sdtEndPr/>
      <w:sdtContent>
        <w:sdt>
          <w:sdtPr>
            <w:rPr>
              <w:rFonts w:ascii="Franklin Gothic Book" w:hAnsi="Franklin Gothic Book"/>
            </w:rPr>
            <w:id w:val="309149159"/>
            <w:placeholder>
              <w:docPart w:val="BABAFDFB0D4647E38B6B531A3B0403DC"/>
            </w:placeholder>
          </w:sdtPr>
          <w:sdtEndPr/>
          <w:sdtContent>
            <w:p w14:paraId="65E5BA8D" w14:textId="519E8749" w:rsidR="003D5C3D" w:rsidRPr="003D5C3D" w:rsidRDefault="00AD4C19" w:rsidP="00BB3693">
              <w:pPr>
                <w:rPr>
                  <w:rFonts w:ascii="Franklin Gothic Book" w:hAnsi="Franklin Gothic Book"/>
                </w:rPr>
              </w:pPr>
              <w:r>
                <w:rPr>
                  <w:rFonts w:ascii="Franklin Gothic Book" w:hAnsi="Franklin Gothic Book"/>
                </w:rPr>
                <w:t>This project creates more than 10,000 square feet of effective impervious surface so flow control is required.  See Figure 9 – Flow Control Basin Map and Table 1 – Project Thresholds for quantities.</w:t>
              </w:r>
            </w:p>
          </w:sdtContent>
        </w:sdt>
      </w:sdtContent>
    </w:sdt>
    <w:sdt>
      <w:sdtPr>
        <w:rPr>
          <w:rFonts w:ascii="Franklin Gothic Book" w:hAnsi="Franklin Gothic Book"/>
          <w:u w:val="single"/>
        </w:rPr>
        <w:id w:val="1509255077"/>
        <w:placeholder>
          <w:docPart w:val="875A32B73B4F47C1AD6A06D547C04F15"/>
        </w:placeholder>
      </w:sdtPr>
      <w:sdtEndPr/>
      <w:sdtContent>
        <w:sdt>
          <w:sdtPr>
            <w:rPr>
              <w:rFonts w:ascii="Franklin Gothic Book" w:hAnsi="Franklin Gothic Book"/>
              <w:u w:val="single"/>
            </w:rPr>
            <w:id w:val="1645999245"/>
            <w:placeholder>
              <w:docPart w:val="7A8AD5E6F54841E081B0EF2B14C469AA"/>
            </w:placeholder>
          </w:sdtPr>
          <w:sdtEndPr/>
          <w:sdtContent>
            <w:sdt>
              <w:sdtPr>
                <w:rPr>
                  <w:rFonts w:ascii="Franklin Gothic Book" w:hAnsi="Franklin Gothic Book"/>
                  <w:u w:val="single"/>
                </w:rPr>
                <w:id w:val="-711187251"/>
                <w:placeholder>
                  <w:docPart w:val="D2F02BC07A544B39BD8D6293C7057912"/>
                </w:placeholder>
              </w:sdtPr>
              <w:sdtEndPr>
                <w:rPr>
                  <w:u w:val="none"/>
                </w:rPr>
              </w:sdtEndPr>
              <w:sdtContent>
                <w:p w14:paraId="3857A3C7" w14:textId="70ECC3C3" w:rsidR="006C0251" w:rsidRPr="00AD4C19" w:rsidRDefault="00AD4C19" w:rsidP="00AD4C19">
                  <w:pPr>
                    <w:spacing w:line="276" w:lineRule="auto"/>
                    <w:rPr>
                      <w:rFonts w:ascii="Franklin Gothic Book" w:hAnsi="Franklin Gothic Book"/>
                    </w:rPr>
                  </w:pPr>
                  <w:r w:rsidRPr="009729E9">
                    <w:rPr>
                      <w:rFonts w:ascii="Franklin Gothic Book" w:hAnsi="Franklin Gothic Book"/>
                    </w:rPr>
                    <w:t xml:space="preserve">Project only has one TDA.  Requirement applies to all </w:t>
                  </w:r>
                  <w:r>
                    <w:rPr>
                      <w:rFonts w:ascii="Franklin Gothic Book" w:hAnsi="Franklin Gothic Book"/>
                    </w:rPr>
                    <w:t>new and replaced hard surfaces</w:t>
                  </w:r>
                  <w:r w:rsidRPr="009729E9">
                    <w:rPr>
                      <w:rFonts w:ascii="Franklin Gothic Book" w:hAnsi="Franklin Gothic Book"/>
                    </w:rPr>
                    <w:t>.</w:t>
                  </w:r>
                </w:p>
              </w:sdtContent>
            </w:sdt>
          </w:sdtContent>
        </w:sdt>
      </w:sdtContent>
    </w:sdt>
    <w:p w14:paraId="4C7B0B61" w14:textId="71508051" w:rsidR="00A4714D" w:rsidRPr="006C1DDF" w:rsidRDefault="00A4714D" w:rsidP="00AD4C19">
      <w:pPr>
        <w:pStyle w:val="ListParagraph"/>
        <w:numPr>
          <w:ilvl w:val="0"/>
          <w:numId w:val="15"/>
        </w:numPr>
        <w:ind w:left="360" w:hanging="360"/>
        <w:rPr>
          <w:rFonts w:ascii="Franklin Gothic Book" w:hAnsi="Franklin Gothic Book"/>
          <w:u w:val="single"/>
        </w:rPr>
      </w:pPr>
      <w:r w:rsidRPr="006C1DDF">
        <w:rPr>
          <w:rFonts w:ascii="Franklin Gothic Book" w:hAnsi="Franklin Gothic Book"/>
          <w:u w:val="single"/>
        </w:rPr>
        <w:t>Compliance Mechanism(s)</w:t>
      </w:r>
      <w:r w:rsidR="00342E1F">
        <w:rPr>
          <w:rFonts w:ascii="Franklin Gothic Book" w:hAnsi="Franklin Gothic Book"/>
          <w:u w:val="single"/>
        </w:rPr>
        <w:t xml:space="preserve"> </w:t>
      </w:r>
    </w:p>
    <w:p w14:paraId="107C22E2" w14:textId="1418C0B4" w:rsidR="009F76A5" w:rsidRPr="00A20E2D" w:rsidRDefault="00342E1F" w:rsidP="00AD4C19">
      <w:pPr>
        <w:pStyle w:val="ListParagraph"/>
        <w:numPr>
          <w:ilvl w:val="0"/>
          <w:numId w:val="16"/>
        </w:numPr>
        <w:ind w:left="360"/>
        <w:rPr>
          <w:rFonts w:ascii="Franklin Gothic Book" w:hAnsi="Franklin Gothic Book"/>
        </w:rPr>
      </w:pPr>
      <w:r>
        <w:rPr>
          <w:rFonts w:ascii="Franklin Gothic Book" w:hAnsi="Franklin Gothic Book"/>
        </w:rPr>
        <w:t>D</w:t>
      </w:r>
      <w:r w:rsidR="009F76A5" w:rsidRPr="00A20E2D">
        <w:rPr>
          <w:rFonts w:ascii="Franklin Gothic Book" w:hAnsi="Franklin Gothic Book"/>
        </w:rPr>
        <w:t xml:space="preserve">escribe </w:t>
      </w:r>
      <w:r w:rsidR="00133BC5" w:rsidRPr="00A20E2D">
        <w:rPr>
          <w:rFonts w:ascii="Franklin Gothic Book" w:hAnsi="Franklin Gothic Book"/>
        </w:rPr>
        <w:t>flow control type</w:t>
      </w:r>
      <w:r w:rsidR="009F76A5" w:rsidRPr="00A20E2D">
        <w:rPr>
          <w:rFonts w:ascii="Franklin Gothic Book" w:hAnsi="Franklin Gothic Book"/>
        </w:rPr>
        <w:t xml:space="preserve"> required</w:t>
      </w:r>
      <w:r w:rsidR="00A4714D" w:rsidRPr="00A20E2D">
        <w:rPr>
          <w:rFonts w:ascii="Franklin Gothic Book" w:hAnsi="Franklin Gothic Book"/>
        </w:rPr>
        <w:t xml:space="preserve"> (ex. Forested, existing)</w:t>
      </w:r>
      <w:r w:rsidR="009F76A5" w:rsidRPr="00A20E2D">
        <w:rPr>
          <w:rFonts w:ascii="Franklin Gothic Book" w:hAnsi="Franklin Gothic Book"/>
        </w:rPr>
        <w:t>.</w:t>
      </w:r>
    </w:p>
    <w:sdt>
      <w:sdtPr>
        <w:rPr>
          <w:rFonts w:ascii="Franklin Gothic Book" w:hAnsi="Franklin Gothic Book"/>
        </w:rPr>
        <w:id w:val="-659683572"/>
        <w:placeholder>
          <w:docPart w:val="220E9E90052345DD9625F80F32C96FCE"/>
        </w:placeholder>
      </w:sdtPr>
      <w:sdtEndPr/>
      <w:sdtContent>
        <w:sdt>
          <w:sdtPr>
            <w:rPr>
              <w:rFonts w:ascii="Franklin Gothic Book" w:hAnsi="Franklin Gothic Book"/>
            </w:rPr>
            <w:id w:val="107941058"/>
            <w:placeholder>
              <w:docPart w:val="4B9E4298126D4161AD9CC535F107F1B2"/>
            </w:placeholder>
          </w:sdtPr>
          <w:sdtEndPr/>
          <w:sdtContent>
            <w:p w14:paraId="5221385C" w14:textId="5FC3FB0A" w:rsidR="00A20E2D" w:rsidRPr="00B229EA" w:rsidRDefault="00925D41" w:rsidP="00AD4C19">
              <w:pPr>
                <w:ind w:left="360"/>
                <w:rPr>
                  <w:rFonts w:ascii="Franklin Gothic Book" w:hAnsi="Franklin Gothic Book"/>
                </w:rPr>
              </w:pPr>
              <w:r>
                <w:rPr>
                  <w:rFonts w:ascii="Franklin Gothic Book" w:hAnsi="Franklin Gothic Book"/>
                </w:rPr>
                <w:t xml:space="preserve">Project is required to provide flow control to forested conditions.  </w:t>
              </w:r>
              <w:r w:rsidR="00AD4C19">
                <w:rPr>
                  <w:rFonts w:ascii="Franklin Gothic Book" w:hAnsi="Franklin Gothic Book"/>
                </w:rPr>
                <w:t xml:space="preserve">Project is proposing to participate in the City of Tacoma Fee In-Lieu Program.  See stand-alone Fee In-Lieu application.  </w:t>
              </w:r>
            </w:p>
          </w:sdtContent>
        </w:sdt>
      </w:sdtContent>
    </w:sdt>
    <w:p w14:paraId="197275C9" w14:textId="1400893C" w:rsidR="00A20E2D" w:rsidRDefault="00C94A52" w:rsidP="00AD4C19">
      <w:pPr>
        <w:pStyle w:val="ListParagraph"/>
        <w:numPr>
          <w:ilvl w:val="0"/>
          <w:numId w:val="16"/>
        </w:numPr>
        <w:ind w:left="360"/>
        <w:rPr>
          <w:rFonts w:ascii="Franklin Gothic Book" w:hAnsi="Franklin Gothic Book"/>
        </w:rPr>
      </w:pPr>
      <w:r w:rsidRPr="00A20E2D">
        <w:rPr>
          <w:rFonts w:ascii="Franklin Gothic Book" w:hAnsi="Franklin Gothic Book"/>
        </w:rPr>
        <w:t>Provide a flow basin map clearly showing surfaces requiring flow control and surfaces receiving</w:t>
      </w:r>
      <w:r w:rsidR="00A20E2D">
        <w:rPr>
          <w:rFonts w:ascii="Franklin Gothic Book" w:hAnsi="Franklin Gothic Book"/>
        </w:rPr>
        <w:t xml:space="preserve"> </w:t>
      </w:r>
      <w:r w:rsidRPr="00A20E2D">
        <w:rPr>
          <w:rFonts w:ascii="Franklin Gothic Book" w:hAnsi="Franklin Gothic Book"/>
        </w:rPr>
        <w:t>flow control (facility contributing areas)</w:t>
      </w:r>
      <w:r w:rsidR="00A20E2D" w:rsidRPr="00A20E2D">
        <w:rPr>
          <w:rFonts w:ascii="Franklin Gothic Book" w:hAnsi="Franklin Gothic Book"/>
        </w:rPr>
        <w:t xml:space="preserve">. </w:t>
      </w:r>
    </w:p>
    <w:p w14:paraId="4F1F17DA" w14:textId="4123EB5E" w:rsidR="00A20E2D" w:rsidRPr="00A20E2D" w:rsidRDefault="00925D41" w:rsidP="00A20E2D">
      <w:pPr>
        <w:ind w:left="360"/>
        <w:rPr>
          <w:rFonts w:ascii="Franklin Gothic Book" w:hAnsi="Franklin Gothic Book"/>
        </w:rPr>
      </w:pPr>
      <w:sdt>
        <w:sdtPr>
          <w:rPr>
            <w:rFonts w:ascii="Franklin Gothic Book" w:hAnsi="Franklin Gothic Book"/>
          </w:rPr>
          <w:id w:val="2127584980"/>
          <w:placeholder>
            <w:docPart w:val="7F397DB5892240628E889925641800A8"/>
          </w:placeholder>
        </w:sdtPr>
        <w:sdtEndPr/>
        <w:sdtContent>
          <w:r w:rsidR="00AD4C19">
            <w:rPr>
              <w:rFonts w:ascii="Franklin Gothic Book" w:hAnsi="Franklin Gothic Book"/>
            </w:rPr>
            <w:t xml:space="preserve">See </w:t>
          </w:r>
          <w:sdt>
            <w:sdtPr>
              <w:rPr>
                <w:rFonts w:ascii="Franklin Gothic Book" w:hAnsi="Franklin Gothic Book"/>
              </w:rPr>
              <w:id w:val="-2034565994"/>
              <w:placeholder>
                <w:docPart w:val="1F27A574792747A9AB77A42513E9D915"/>
              </w:placeholder>
            </w:sdtPr>
            <w:sdtEndPr/>
            <w:sdtContent>
              <w:r w:rsidR="00AD4C19">
                <w:rPr>
                  <w:rFonts w:ascii="Franklin Gothic Book" w:hAnsi="Franklin Gothic Book"/>
                </w:rPr>
                <w:t>Figure 9 – Flow Control Basin Map</w:t>
              </w:r>
            </w:sdtContent>
          </w:sdt>
        </w:sdtContent>
      </w:sdt>
      <w:r w:rsidR="00EA1DC6">
        <w:rPr>
          <w:rFonts w:ascii="Franklin Gothic Book" w:hAnsi="Franklin Gothic Book"/>
        </w:rPr>
        <w:t xml:space="preserve"> </w:t>
      </w:r>
    </w:p>
    <w:p w14:paraId="3FDD763B" w14:textId="5FDB2713" w:rsidR="00A20E2D" w:rsidRDefault="009F76A5" w:rsidP="00AD4C19">
      <w:pPr>
        <w:pStyle w:val="ListParagraph"/>
        <w:numPr>
          <w:ilvl w:val="0"/>
          <w:numId w:val="16"/>
        </w:numPr>
        <w:ind w:left="360"/>
        <w:rPr>
          <w:rFonts w:ascii="Franklin Gothic Book" w:hAnsi="Franklin Gothic Book"/>
        </w:rPr>
      </w:pPr>
      <w:r w:rsidRPr="00A20E2D">
        <w:rPr>
          <w:rFonts w:ascii="Franklin Gothic Book" w:hAnsi="Franklin Gothic Book"/>
        </w:rPr>
        <w:t>State the BMP(s) being used</w:t>
      </w:r>
      <w:r w:rsidRPr="00461E28">
        <w:rPr>
          <w:rFonts w:ascii="Franklin Gothic Book" w:hAnsi="Franklin Gothic Book"/>
        </w:rPr>
        <w:t>.</w:t>
      </w:r>
      <w:r w:rsidR="00A20E2D" w:rsidRPr="00461E28">
        <w:rPr>
          <w:rFonts w:ascii="Franklin Gothic Book" w:hAnsi="Franklin Gothic Book"/>
        </w:rPr>
        <w:t xml:space="preserve"> </w:t>
      </w:r>
    </w:p>
    <w:sdt>
      <w:sdtPr>
        <w:rPr>
          <w:rFonts w:ascii="Franklin Gothic Book" w:hAnsi="Franklin Gothic Book"/>
        </w:rPr>
        <w:id w:val="-713434442"/>
        <w:placeholder>
          <w:docPart w:val="3F7DD25019554662A52212EBF1A5F7C5"/>
        </w:placeholder>
      </w:sdtPr>
      <w:sdtEndPr/>
      <w:sdtContent>
        <w:p w14:paraId="7C1D5449" w14:textId="5A543673" w:rsidR="00A20E2D" w:rsidRPr="00A20E2D" w:rsidRDefault="00AD4C19" w:rsidP="00AD4C19">
          <w:pPr>
            <w:ind w:left="360"/>
            <w:rPr>
              <w:rFonts w:ascii="Franklin Gothic Book" w:hAnsi="Franklin Gothic Book"/>
            </w:rPr>
          </w:pPr>
          <w:r>
            <w:rPr>
              <w:rFonts w:ascii="Franklin Gothic Book" w:hAnsi="Franklin Gothic Book"/>
            </w:rPr>
            <w:t xml:space="preserve">The project will utilize the City of Tacoma </w:t>
          </w:r>
          <w:sdt>
            <w:sdtPr>
              <w:rPr>
                <w:rFonts w:ascii="Franklin Gothic Book" w:hAnsi="Franklin Gothic Book"/>
              </w:rPr>
              <w:id w:val="-546995569"/>
              <w:placeholder>
                <w:docPart w:val="2661C27C40AE46138457831AC9F7B737"/>
              </w:placeholder>
            </w:sdtPr>
            <w:sdtEndPr/>
            <w:sdtContent>
              <w:r>
                <w:rPr>
                  <w:rFonts w:ascii="Franklin Gothic Book" w:hAnsi="Franklin Gothic Book"/>
                </w:rPr>
                <w:t>Fee In-Lieu Program.  The application form is included as a separate document.</w:t>
              </w:r>
            </w:sdtContent>
          </w:sdt>
        </w:p>
      </w:sdtContent>
    </w:sdt>
    <w:p w14:paraId="6F9B2FCA" w14:textId="77777777" w:rsidR="00A20E2D" w:rsidRPr="00A20E2D" w:rsidRDefault="00A20E2D" w:rsidP="00A20E2D">
      <w:pPr>
        <w:pStyle w:val="ListParagraph"/>
        <w:ind w:left="360"/>
        <w:rPr>
          <w:b/>
        </w:rPr>
      </w:pPr>
    </w:p>
    <w:p w14:paraId="7368194C" w14:textId="77777777" w:rsidR="00AD4C19" w:rsidRDefault="00AD4C19">
      <w:pPr>
        <w:sectPr w:rsidR="00AD4C19" w:rsidSect="00387DDC">
          <w:pgSz w:w="12240" w:h="15840"/>
          <w:pgMar w:top="1440" w:right="1440" w:bottom="1440" w:left="1440" w:header="720" w:footer="720" w:gutter="0"/>
          <w:cols w:space="720"/>
          <w:docGrid w:linePitch="360"/>
        </w:sectPr>
      </w:pPr>
      <w:bookmarkStart w:id="44" w:name="_Minimum_Requirement_#8_1"/>
      <w:bookmarkStart w:id="45" w:name="_Ref70073310"/>
      <w:bookmarkEnd w:id="44"/>
    </w:p>
    <w:p w14:paraId="553DB5E2" w14:textId="77777777" w:rsidR="00AD4C19" w:rsidRDefault="00AD4C19">
      <w:pPr>
        <w:rPr>
          <w:b/>
        </w:rPr>
      </w:pPr>
      <w:r>
        <w:rPr>
          <w:noProof/>
        </w:rPr>
        <w:lastRenderedPageBreak/>
        <w:drawing>
          <wp:inline distT="0" distB="0" distL="0" distR="0" wp14:anchorId="1D75D2EE" wp14:editId="66C01B90">
            <wp:extent cx="11349431" cy="73577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80597" cy="7377935"/>
                    </a:xfrm>
                    <a:prstGeom prst="rect">
                      <a:avLst/>
                    </a:prstGeom>
                  </pic:spPr>
                </pic:pic>
              </a:graphicData>
            </a:graphic>
          </wp:inline>
        </w:drawing>
      </w:r>
    </w:p>
    <w:p w14:paraId="3CE83E79" w14:textId="0D9CD901" w:rsidR="00AD4C19" w:rsidRDefault="00AD4C19" w:rsidP="00AD4C19">
      <w:pPr>
        <w:jc w:val="center"/>
        <w:sectPr w:rsidR="00AD4C19" w:rsidSect="00387DDC">
          <w:pgSz w:w="24480" w:h="15840" w:orient="landscape"/>
          <w:pgMar w:top="1440" w:right="1440" w:bottom="1440" w:left="1440" w:header="720" w:footer="720" w:gutter="0"/>
          <w:cols w:space="720"/>
          <w:docGrid w:linePitch="360"/>
        </w:sectPr>
      </w:pPr>
      <w:r w:rsidRPr="00AD4C19">
        <w:rPr>
          <w:b/>
        </w:rPr>
        <w:t>Figure 9 – Flow Control Basin Map</w:t>
      </w:r>
      <w:r>
        <w:t xml:space="preserve"> </w:t>
      </w:r>
      <w:r w:rsidR="00B64120">
        <w:br w:type="page"/>
      </w:r>
    </w:p>
    <w:p w14:paraId="2CB1E6E5" w14:textId="5637FCC0" w:rsidR="00B64120" w:rsidRDefault="00B64120">
      <w:pPr>
        <w:rPr>
          <w:b/>
        </w:rPr>
      </w:pPr>
    </w:p>
    <w:p w14:paraId="22ED708F" w14:textId="6314B6B3" w:rsidR="009E24CC" w:rsidRPr="001236D0" w:rsidRDefault="00205155" w:rsidP="00AD4C19">
      <w:pPr>
        <w:pStyle w:val="Heading3"/>
        <w:numPr>
          <w:ilvl w:val="0"/>
          <w:numId w:val="25"/>
        </w:numPr>
        <w:ind w:left="360"/>
      </w:pPr>
      <w:bookmarkStart w:id="46" w:name="_Toc73448917"/>
      <w:r w:rsidRPr="001236D0">
        <w:t xml:space="preserve">Minimum Requirement #8 – </w:t>
      </w:r>
      <w:r w:rsidRPr="00C41EDA">
        <w:t>Wetlands</w:t>
      </w:r>
      <w:r w:rsidRPr="001236D0">
        <w:t xml:space="preserve"> Protection</w:t>
      </w:r>
      <w:bookmarkEnd w:id="45"/>
      <w:bookmarkEnd w:id="46"/>
    </w:p>
    <w:p w14:paraId="6A7FF52E" w14:textId="1CE66A51" w:rsidR="00C94A52" w:rsidRPr="001407F7" w:rsidRDefault="00C94A52" w:rsidP="00AD4C19">
      <w:pPr>
        <w:pStyle w:val="ListParagraph"/>
        <w:numPr>
          <w:ilvl w:val="0"/>
          <w:numId w:val="17"/>
        </w:numPr>
        <w:ind w:left="360" w:hanging="360"/>
        <w:rPr>
          <w:rFonts w:ascii="Franklin Gothic Book" w:hAnsi="Franklin Gothic Book"/>
          <w:u w:val="single"/>
        </w:rPr>
      </w:pPr>
      <w:r w:rsidRPr="001407F7">
        <w:rPr>
          <w:rFonts w:ascii="Franklin Gothic Book" w:hAnsi="Franklin Gothic Book"/>
          <w:u w:val="single"/>
        </w:rPr>
        <w:t>Description of Compliance Need</w:t>
      </w:r>
    </w:p>
    <w:sdt>
      <w:sdtPr>
        <w:rPr>
          <w:rFonts w:ascii="Franklin Gothic Book" w:hAnsi="Franklin Gothic Book"/>
        </w:rPr>
        <w:id w:val="-2048978240"/>
        <w:placeholder>
          <w:docPart w:val="1C9A1188D92A48288B5C176E2897888B"/>
        </w:placeholder>
      </w:sdtPr>
      <w:sdtEndPr/>
      <w:sdtContent>
        <w:sdt>
          <w:sdtPr>
            <w:rPr>
              <w:rFonts w:ascii="Franklin Gothic Book" w:hAnsi="Franklin Gothic Book"/>
            </w:rPr>
            <w:id w:val="-1890177733"/>
            <w:placeholder>
              <w:docPart w:val="E7574A9DE5454353B3AD3AC5B5A18997"/>
            </w:placeholder>
          </w:sdtPr>
          <w:sdtEndPr/>
          <w:sdtContent>
            <w:p w14:paraId="406928C0" w14:textId="77777777" w:rsidR="00AD4C19" w:rsidRPr="001407F7" w:rsidRDefault="00AD4C19" w:rsidP="00AD4C19">
              <w:pPr>
                <w:ind w:left="360"/>
                <w:rPr>
                  <w:rFonts w:ascii="Franklin Gothic Book" w:hAnsi="Franklin Gothic Book"/>
                </w:rPr>
              </w:pPr>
              <w:r w:rsidRPr="001C6BB7">
                <w:rPr>
                  <w:rFonts w:ascii="Franklin Gothic Book" w:hAnsi="Franklin Gothic Book"/>
                </w:rPr>
                <w:t xml:space="preserve">The project is not required to comply with MR #8 because the project does not discharge into a wetland.  </w:t>
              </w:r>
            </w:p>
          </w:sdtContent>
        </w:sdt>
        <w:p w14:paraId="445FF842" w14:textId="6EBFA142" w:rsidR="00A81D88" w:rsidRPr="00A20E2D" w:rsidRDefault="00925D41" w:rsidP="00AD4C19">
          <w:pPr>
            <w:ind w:left="360"/>
            <w:rPr>
              <w:rFonts w:ascii="Franklin Gothic Book" w:hAnsi="Franklin Gothic Book"/>
            </w:rPr>
          </w:pPr>
        </w:p>
      </w:sdtContent>
    </w:sdt>
    <w:p w14:paraId="3497B850" w14:textId="64591231" w:rsidR="00B75637" w:rsidRDefault="00B75637" w:rsidP="00AD4C19">
      <w:pPr>
        <w:pStyle w:val="Heading3"/>
        <w:keepNext/>
        <w:numPr>
          <w:ilvl w:val="0"/>
          <w:numId w:val="25"/>
        </w:numPr>
        <w:ind w:left="360"/>
        <w:rPr>
          <w:rStyle w:val="Heading3Char"/>
          <w:b/>
          <w:bCs/>
        </w:rPr>
      </w:pPr>
      <w:bookmarkStart w:id="47" w:name="_Toc73448918"/>
      <w:bookmarkStart w:id="48" w:name="_Ref70073951"/>
      <w:r w:rsidRPr="00B75637">
        <w:rPr>
          <w:rStyle w:val="Heading3Char"/>
          <w:b/>
          <w:bCs/>
        </w:rPr>
        <w:t>Minimum Requirement #9 – Operation and Maintenance</w:t>
      </w:r>
      <w:bookmarkEnd w:id="47"/>
      <w:r w:rsidRPr="00B75637">
        <w:rPr>
          <w:rStyle w:val="Heading3Char"/>
        </w:rPr>
        <w:t xml:space="preserve"> </w:t>
      </w:r>
      <w:bookmarkEnd w:id="48"/>
    </w:p>
    <w:p w14:paraId="7C623C7D" w14:textId="5F3042C4" w:rsidR="00B75637" w:rsidRDefault="00B75637" w:rsidP="00B75637">
      <w:pPr>
        <w:keepNext/>
      </w:pPr>
    </w:p>
    <w:p w14:paraId="6C389F72" w14:textId="77777777" w:rsidR="003A0437" w:rsidRPr="00B64120" w:rsidRDefault="003A0437" w:rsidP="003A0437">
      <w:pPr>
        <w:rPr>
          <w:rFonts w:ascii="Franklin Gothic Book" w:hAnsi="Franklin Gothic Book"/>
        </w:rPr>
      </w:pPr>
      <w:r w:rsidRPr="00B64120">
        <w:rPr>
          <w:rFonts w:ascii="Franklin Gothic Book" w:hAnsi="Franklin Gothic Book"/>
          <w:u w:val="single"/>
        </w:rPr>
        <w:t>For facilities that will be maintained by a private property owner include the following language</w:t>
      </w:r>
      <w:r w:rsidRPr="00B64120">
        <w:rPr>
          <w:rFonts w:ascii="Franklin Gothic Book" w:hAnsi="Franklin Gothic Book"/>
        </w:rPr>
        <w:t>: The Operation and Maintenance Manual is available as a stand-alone document as part of the Permit submittal.</w:t>
      </w:r>
    </w:p>
    <w:p w14:paraId="5349D445" w14:textId="43CCCC35" w:rsidR="003A0437" w:rsidRPr="003A0437" w:rsidRDefault="003A0437" w:rsidP="003A0437">
      <w:pPr>
        <w:rPr>
          <w:rFonts w:ascii="Franklin Gothic Book" w:hAnsi="Franklin Gothic Book"/>
        </w:rPr>
      </w:pPr>
      <w:r w:rsidRPr="00B64120">
        <w:rPr>
          <w:rFonts w:ascii="Franklin Gothic Book" w:hAnsi="Franklin Gothic Book"/>
          <w:u w:val="single"/>
        </w:rPr>
        <w:t>For facilities that will be maintained by the City of Tacoma include the following language</w:t>
      </w:r>
      <w:r w:rsidRPr="00B64120">
        <w:rPr>
          <w:rFonts w:ascii="Franklin Gothic Book" w:hAnsi="Franklin Gothic Book"/>
        </w:rPr>
        <w:t>: The City of Tacoma is responsible for creating and keeping an Operation and Maintenance Manual for all facilities that will be maintained by the City of Tacoma.</w:t>
      </w:r>
      <w:r w:rsidR="00A958E4" w:rsidRPr="00B64120">
        <w:rPr>
          <w:rFonts w:ascii="Franklin Gothic Book" w:hAnsi="Franklin Gothic Book"/>
        </w:rPr>
        <w:t xml:space="preserve"> </w:t>
      </w:r>
    </w:p>
    <w:p w14:paraId="34C7111F" w14:textId="77777777" w:rsidR="00B64120" w:rsidRDefault="00B64120">
      <w:pPr>
        <w:rPr>
          <w:rFonts w:asciiTheme="majorHAnsi" w:eastAsiaTheme="majorEastAsia" w:hAnsiTheme="majorHAnsi" w:cstheme="majorBidi"/>
          <w:b/>
          <w:bCs/>
          <w:sz w:val="28"/>
          <w:szCs w:val="26"/>
        </w:rPr>
      </w:pPr>
      <w:bookmarkStart w:id="49" w:name="_Ref70074055"/>
      <w:r>
        <w:rPr>
          <w:bCs/>
        </w:rPr>
        <w:br w:type="page"/>
      </w:r>
    </w:p>
    <w:p w14:paraId="580BF86B" w14:textId="6255C1A1" w:rsidR="00404AC5" w:rsidRPr="00C54FDA" w:rsidRDefault="00404AC5" w:rsidP="00AD4C19">
      <w:pPr>
        <w:pStyle w:val="Heading2"/>
        <w:numPr>
          <w:ilvl w:val="0"/>
          <w:numId w:val="1"/>
        </w:numPr>
        <w:ind w:left="360"/>
        <w:rPr>
          <w:bCs/>
        </w:rPr>
      </w:pPr>
      <w:bookmarkStart w:id="50" w:name="_Toc73448919"/>
      <w:r w:rsidRPr="00C54FDA">
        <w:rPr>
          <w:bCs/>
        </w:rPr>
        <w:lastRenderedPageBreak/>
        <w:t>Additional Protective Measure – Infrastructure Protection</w:t>
      </w:r>
      <w:bookmarkEnd w:id="49"/>
      <w:bookmarkEnd w:id="50"/>
    </w:p>
    <w:p w14:paraId="3B8DDD6A" w14:textId="77777777" w:rsidR="00C54FDA" w:rsidRPr="00C54FDA" w:rsidRDefault="00C54FDA" w:rsidP="00C54FDA">
      <w:pPr>
        <w:pStyle w:val="ListParagraph"/>
        <w:rPr>
          <w:rFonts w:ascii="Franklin Gothic Book" w:hAnsi="Franklin Gothic Book"/>
          <w:u w:val="single"/>
        </w:rPr>
      </w:pPr>
    </w:p>
    <w:p w14:paraId="1E47BFCF" w14:textId="7F47BAFF" w:rsidR="00473610" w:rsidRPr="003A0437" w:rsidRDefault="00473610" w:rsidP="00AD4C19">
      <w:pPr>
        <w:pStyle w:val="ListParagraph"/>
        <w:numPr>
          <w:ilvl w:val="0"/>
          <w:numId w:val="18"/>
        </w:numPr>
        <w:ind w:left="360" w:hanging="360"/>
        <w:rPr>
          <w:rFonts w:ascii="Franklin Gothic Book" w:hAnsi="Franklin Gothic Book"/>
          <w:u w:val="single"/>
        </w:rPr>
      </w:pPr>
      <w:r w:rsidRPr="00C54FDA">
        <w:rPr>
          <w:b/>
          <w:bCs/>
        </w:rPr>
        <w:t>Description of Compliance Need</w:t>
      </w:r>
      <w:r w:rsidR="00EE70BF" w:rsidRPr="00C54FDA">
        <w:rPr>
          <w:b/>
          <w:bCs/>
        </w:rPr>
        <w:t xml:space="preserve"> </w:t>
      </w:r>
    </w:p>
    <w:sdt>
      <w:sdtPr>
        <w:rPr>
          <w:rFonts w:ascii="Franklin Gothic Book" w:hAnsi="Franklin Gothic Book"/>
          <w:highlight w:val="lightGray"/>
        </w:rPr>
        <w:id w:val="2095742346"/>
        <w:placeholder>
          <w:docPart w:val="5ECCFBD71B7D4911BDF36CBB03FF2B5E"/>
        </w:placeholder>
      </w:sdtPr>
      <w:sdtEndPr/>
      <w:sdtContent>
        <w:sdt>
          <w:sdtPr>
            <w:rPr>
              <w:rFonts w:ascii="Franklin Gothic Book" w:hAnsi="Franklin Gothic Book"/>
              <w:highlight w:val="lightGray"/>
            </w:rPr>
            <w:id w:val="1054121949"/>
            <w:placeholder>
              <w:docPart w:val="BEF3CE6081D647DAB2235F6E99628919"/>
            </w:placeholder>
          </w:sdtPr>
          <w:sdtEndPr>
            <w:rPr>
              <w:highlight w:val="none"/>
            </w:rPr>
          </w:sdtEndPr>
          <w:sdtContent>
            <w:p w14:paraId="53F765AB" w14:textId="260065AE" w:rsidR="00344A83" w:rsidRPr="00AD4C19" w:rsidRDefault="00AD4C19" w:rsidP="003A0437">
              <w:pPr>
                <w:rPr>
                  <w:rFonts w:ascii="Franklin Gothic Book" w:hAnsi="Franklin Gothic Book"/>
                </w:rPr>
              </w:pPr>
              <w:r w:rsidRPr="001C6BB7">
                <w:rPr>
                  <w:rFonts w:ascii="Franklin Gothic Book" w:hAnsi="Franklin Gothic Book"/>
                </w:rPr>
                <w:t>The project is not required to complete a quantitative downstream analysis.  The project does not add any surface area to the downstream system (everything in the current condition enters the City stormwater system).</w:t>
              </w:r>
              <w:r>
                <w:rPr>
                  <w:rFonts w:ascii="Franklin Gothic Book" w:hAnsi="Franklin Gothic Book"/>
                </w:rPr>
                <w:t xml:space="preserve">  The changes from pervious to impervious surface are less than 5,000 square feet – there is a decrease in impervious surface area.  Per the SWMM</w:t>
              </w:r>
              <w:r w:rsidR="00F12316">
                <w:rPr>
                  <w:rFonts w:ascii="Franklin Gothic Book" w:hAnsi="Franklin Gothic Book"/>
                </w:rPr>
                <w:t xml:space="preserve"> volume 1 Section 1.5</w:t>
              </w:r>
              <w:r>
                <w:rPr>
                  <w:rFonts w:ascii="Franklin Gothic Book" w:hAnsi="Franklin Gothic Book"/>
                </w:rPr>
                <w:t>, no analysis is required.</w:t>
              </w:r>
              <w:r w:rsidRPr="001C6BB7">
                <w:rPr>
                  <w:rFonts w:ascii="Franklin Gothic Book" w:hAnsi="Franklin Gothic Book"/>
                </w:rPr>
                <w:t xml:space="preserve">  </w:t>
              </w:r>
            </w:p>
          </w:sdtContent>
        </w:sdt>
      </w:sdtContent>
    </w:sdt>
    <w:p w14:paraId="1651936D" w14:textId="3895CB91" w:rsidR="0008458F" w:rsidRPr="00DA1914" w:rsidRDefault="009D5E82" w:rsidP="00AD4C19">
      <w:pPr>
        <w:pStyle w:val="Heading2"/>
        <w:numPr>
          <w:ilvl w:val="0"/>
          <w:numId w:val="1"/>
        </w:numPr>
        <w:ind w:left="360"/>
        <w:rPr>
          <w:bCs/>
        </w:rPr>
      </w:pPr>
      <w:bookmarkStart w:id="51" w:name="_Conveyance_System_Design_1"/>
      <w:bookmarkStart w:id="52" w:name="_Toc73448920"/>
      <w:bookmarkEnd w:id="51"/>
      <w:r w:rsidRPr="00DA1914">
        <w:rPr>
          <w:bCs/>
        </w:rPr>
        <w:t>Conveyance System Design</w:t>
      </w:r>
      <w:bookmarkEnd w:id="52"/>
    </w:p>
    <w:p w14:paraId="7054A822" w14:textId="77777777" w:rsidR="00DA1914" w:rsidRDefault="00DA1914" w:rsidP="009D5E82">
      <w:pPr>
        <w:rPr>
          <w:highlight w:val="lightGray"/>
        </w:rPr>
      </w:pPr>
    </w:p>
    <w:p w14:paraId="6AB20984" w14:textId="0590C14F" w:rsidR="009D5E82" w:rsidRPr="00964FE2" w:rsidRDefault="00DA1914" w:rsidP="00AD4C19">
      <w:pPr>
        <w:pStyle w:val="ListParagraph"/>
        <w:numPr>
          <w:ilvl w:val="0"/>
          <w:numId w:val="19"/>
        </w:numPr>
        <w:ind w:left="360" w:hanging="360"/>
        <w:rPr>
          <w:rFonts w:ascii="Franklin Gothic Book" w:hAnsi="Franklin Gothic Book"/>
          <w:u w:val="single"/>
        </w:rPr>
      </w:pPr>
      <w:r w:rsidRPr="00DA1914">
        <w:rPr>
          <w:b/>
          <w:bCs/>
        </w:rPr>
        <w:t>Include all information necessary to show how the conveyance system was designed</w:t>
      </w:r>
      <w:r w:rsidRPr="00B81DAE">
        <w:rPr>
          <w:b/>
          <w:bCs/>
        </w:rPr>
        <w:t xml:space="preserve">. </w:t>
      </w:r>
    </w:p>
    <w:sdt>
      <w:sdtPr>
        <w:rPr>
          <w:rFonts w:ascii="Franklin Gothic Book" w:hAnsi="Franklin Gothic Book"/>
          <w:highlight w:val="lightGray"/>
        </w:rPr>
        <w:id w:val="-911542734"/>
        <w:placeholder>
          <w:docPart w:val="F438099BEC5642849A016E1C05846B8F"/>
        </w:placeholder>
      </w:sdtPr>
      <w:sdtEndPr/>
      <w:sdtContent>
        <w:sdt>
          <w:sdtPr>
            <w:rPr>
              <w:rFonts w:ascii="Franklin Gothic Book" w:hAnsi="Franklin Gothic Book"/>
            </w:rPr>
            <w:id w:val="591988086"/>
            <w:placeholder>
              <w:docPart w:val="26267B113B8C471187675379883B02B6"/>
            </w:placeholder>
          </w:sdtPr>
          <w:sdtEndPr/>
          <w:sdtContent>
            <w:p w14:paraId="6CABDAA2" w14:textId="77777777" w:rsidR="00AD4C19" w:rsidRPr="00DC3DF6" w:rsidRDefault="00AD4C19" w:rsidP="00AD4C19">
              <w:pPr>
                <w:rPr>
                  <w:rFonts w:ascii="Franklin Gothic Book" w:hAnsi="Franklin Gothic Book"/>
                </w:rPr>
              </w:pPr>
              <w:r w:rsidRPr="00DC3DF6">
                <w:rPr>
                  <w:rFonts w:ascii="Franklin Gothic Book" w:hAnsi="Franklin Gothic Book"/>
                </w:rPr>
                <w:t>See Appendix B for all calculation outputs.  The onsite conveyance system was designed assuming backwater effects to have 0.5 feet of freeboard between the water surface and the top of the maintenance hole or catch basin at the 10-year, 24-hour storm event.  At the 100-year, 24-hour storm event, no overtopping was shown in the modeling outputs.</w:t>
              </w:r>
            </w:p>
          </w:sdtContent>
        </w:sdt>
        <w:p w14:paraId="169161DB" w14:textId="54CA24D1" w:rsidR="00DA1914" w:rsidRPr="00DA1914" w:rsidRDefault="00925D41" w:rsidP="004D2D13">
          <w:pPr>
            <w:rPr>
              <w:rFonts w:ascii="Franklin Gothic Book" w:hAnsi="Franklin Gothic Book"/>
              <w:highlight w:val="lightGray"/>
            </w:rPr>
          </w:pPr>
        </w:p>
      </w:sdtContent>
    </w:sdt>
    <w:p w14:paraId="4D72EE03" w14:textId="77777777" w:rsidR="009D5E82" w:rsidRDefault="009D5E82">
      <w:pPr>
        <w:rPr>
          <w:highlight w:val="lightGray"/>
        </w:rPr>
      </w:pPr>
      <w:r>
        <w:rPr>
          <w:highlight w:val="lightGray"/>
        </w:rPr>
        <w:br w:type="page"/>
      </w:r>
    </w:p>
    <w:p w14:paraId="1F390E74" w14:textId="7BC0D65A" w:rsidR="001F2367" w:rsidRDefault="001F2367" w:rsidP="001F2367">
      <w:pPr>
        <w:pStyle w:val="Heading1"/>
      </w:pPr>
      <w:bookmarkStart w:id="53" w:name="_Toc73448921"/>
      <w:r w:rsidRPr="001F2367">
        <w:lastRenderedPageBreak/>
        <w:t>Appendices</w:t>
      </w:r>
      <w:bookmarkEnd w:id="53"/>
    </w:p>
    <w:p w14:paraId="23B01C34" w14:textId="77777777" w:rsidR="00102303" w:rsidRPr="00102303" w:rsidRDefault="00102303" w:rsidP="00102303"/>
    <w:p w14:paraId="49D78193" w14:textId="0B810080" w:rsidR="00337CE1" w:rsidRPr="00102303" w:rsidRDefault="00F42741" w:rsidP="00AD4C19">
      <w:pPr>
        <w:pStyle w:val="Heading2"/>
        <w:numPr>
          <w:ilvl w:val="0"/>
          <w:numId w:val="21"/>
        </w:numPr>
        <w:ind w:hanging="720"/>
      </w:pPr>
      <w:bookmarkStart w:id="54" w:name="_Toc73448922"/>
      <w:r>
        <w:t>Minimum Requirement #5 – Infeasibility Checklists</w:t>
      </w:r>
      <w:bookmarkEnd w:id="54"/>
    </w:p>
    <w:p w14:paraId="3D2E943C" w14:textId="77777777" w:rsidR="00B75637" w:rsidRDefault="00B75637" w:rsidP="004D2D13">
      <w:pPr>
        <w:rPr>
          <w:rFonts w:ascii="Franklin Gothic Book" w:hAnsi="Franklin Gothic Book"/>
        </w:rPr>
      </w:pPr>
    </w:p>
    <w:tbl>
      <w:tblPr>
        <w:tblStyle w:val="TableGrid"/>
        <w:tblW w:w="5436" w:type="pct"/>
        <w:tblLayout w:type="fixed"/>
        <w:tblCellMar>
          <w:left w:w="115" w:type="dxa"/>
          <w:right w:w="115" w:type="dxa"/>
        </w:tblCellMar>
        <w:tblLook w:val="04A0" w:firstRow="1" w:lastRow="0" w:firstColumn="1" w:lastColumn="0" w:noHBand="0" w:noVBand="1"/>
      </w:tblPr>
      <w:tblGrid>
        <w:gridCol w:w="1080"/>
        <w:gridCol w:w="6581"/>
        <w:gridCol w:w="880"/>
        <w:gridCol w:w="634"/>
        <w:gridCol w:w="990"/>
      </w:tblGrid>
      <w:tr w:rsidR="00F42741" w14:paraId="27E98550" w14:textId="77777777" w:rsidTr="00F42741">
        <w:trPr>
          <w:trHeight w:val="1052"/>
        </w:trPr>
        <w:tc>
          <w:tcPr>
            <w:tcW w:w="5000" w:type="pct"/>
            <w:gridSpan w:val="5"/>
            <w:shd w:val="clear" w:color="auto" w:fill="D9D9D9" w:themeFill="background1" w:themeFillShade="D9"/>
          </w:tcPr>
          <w:p w14:paraId="0B9E4138" w14:textId="77777777" w:rsidR="00F42741" w:rsidRDefault="00F42741" w:rsidP="00F42741">
            <w:pPr>
              <w:pStyle w:val="Heading1"/>
              <w:outlineLvl w:val="0"/>
              <w:rPr>
                <w:rFonts w:ascii="Arial" w:hAnsi="Arial" w:cs="Arial"/>
              </w:rPr>
            </w:pPr>
            <w:bookmarkStart w:id="55" w:name="_Toc73448923"/>
            <w:r>
              <w:rPr>
                <w:rFonts w:ascii="Arial" w:hAnsi="Arial" w:cs="Arial"/>
              </w:rPr>
              <w:t>City of Tacoma Stormwater Management Manual – Infeasibility Checklist</w:t>
            </w:r>
            <w:bookmarkEnd w:id="55"/>
          </w:p>
          <w:p w14:paraId="5138C3E1" w14:textId="77777777" w:rsidR="00F42741" w:rsidRPr="001751C1" w:rsidRDefault="00F42741" w:rsidP="00F42741">
            <w:pPr>
              <w:pStyle w:val="Heading1"/>
              <w:outlineLvl w:val="0"/>
              <w:rPr>
                <w:rFonts w:ascii="Arial" w:hAnsi="Arial" w:cs="Arial"/>
              </w:rPr>
            </w:pPr>
            <w:bookmarkStart w:id="56" w:name="_Toc73448924"/>
            <w:r>
              <w:rPr>
                <w:rFonts w:ascii="Arial" w:hAnsi="Arial" w:cs="Arial"/>
              </w:rPr>
              <w:t>Surface Type: Roofs</w:t>
            </w:r>
            <w:bookmarkEnd w:id="56"/>
          </w:p>
          <w:p w14:paraId="09BF73F8" w14:textId="77777777" w:rsidR="00F42741" w:rsidRPr="00EC6EB0" w:rsidRDefault="00F42741" w:rsidP="00F42741">
            <w:pPr>
              <w:rPr>
                <w:rFonts w:ascii="Arial" w:hAnsi="Arial" w:cs="Arial"/>
                <w:sz w:val="24"/>
              </w:rPr>
            </w:pPr>
            <w:r>
              <w:rPr>
                <w:rFonts w:ascii="Arial" w:hAnsi="Arial" w:cs="Arial"/>
                <w:sz w:val="24"/>
              </w:rPr>
              <w:t>BMP L602</w:t>
            </w:r>
            <w:r w:rsidRPr="00EC6EB0">
              <w:rPr>
                <w:rFonts w:ascii="Arial" w:hAnsi="Arial" w:cs="Arial"/>
                <w:sz w:val="24"/>
              </w:rPr>
              <w:t>:</w:t>
            </w:r>
            <w:r w:rsidRPr="001751C1">
              <w:rPr>
                <w:rFonts w:ascii="Arial" w:hAnsi="Arial" w:cs="Arial"/>
              </w:rPr>
              <w:t xml:space="preserve"> </w:t>
            </w:r>
            <w:r w:rsidRPr="00EC6EB0">
              <w:rPr>
                <w:rFonts w:ascii="Arial" w:hAnsi="Arial" w:cs="Arial"/>
                <w:sz w:val="24"/>
              </w:rPr>
              <w:t>Downspout Full Infiltration (Infiltration Trenches and Drywells)</w:t>
            </w:r>
          </w:p>
          <w:p w14:paraId="10D0B3C8" w14:textId="77777777" w:rsidR="00F42741" w:rsidRPr="003E1E71" w:rsidRDefault="00F42741" w:rsidP="00F42741"/>
          <w:p w14:paraId="318DCC75" w14:textId="77777777" w:rsidR="00F42741" w:rsidRPr="00136782" w:rsidRDefault="00F42741" w:rsidP="00F42741">
            <w:pPr>
              <w:pStyle w:val="Heading1"/>
              <w:jc w:val="right"/>
              <w:outlineLvl w:val="0"/>
              <w:rPr>
                <w:rFonts w:ascii="Arial" w:hAnsi="Arial" w:cs="Arial"/>
                <w:sz w:val="16"/>
                <w:szCs w:val="16"/>
              </w:rPr>
            </w:pPr>
            <w:bookmarkStart w:id="57" w:name="_Toc73448925"/>
            <w:r w:rsidRPr="00136782">
              <w:rPr>
                <w:rFonts w:ascii="Arial" w:hAnsi="Arial" w:cs="Arial"/>
                <w:sz w:val="16"/>
                <w:szCs w:val="16"/>
              </w:rPr>
              <w:t xml:space="preserve">Version: </w:t>
            </w:r>
            <w:r>
              <w:rPr>
                <w:rFonts w:ascii="Arial" w:hAnsi="Arial" w:cs="Arial"/>
                <w:sz w:val="16"/>
                <w:szCs w:val="16"/>
              </w:rPr>
              <w:t>07/01</w:t>
            </w:r>
            <w:r w:rsidRPr="00136782">
              <w:rPr>
                <w:rFonts w:ascii="Arial" w:hAnsi="Arial" w:cs="Arial"/>
                <w:sz w:val="16"/>
                <w:szCs w:val="16"/>
              </w:rPr>
              <w:t>/2021</w:t>
            </w:r>
            <w:bookmarkEnd w:id="57"/>
          </w:p>
        </w:tc>
      </w:tr>
      <w:tr w:rsidR="00F42741" w14:paraId="19AC2FCD" w14:textId="77777777" w:rsidTr="00F42741">
        <w:tc>
          <w:tcPr>
            <w:tcW w:w="5000" w:type="pct"/>
            <w:gridSpan w:val="5"/>
            <w:shd w:val="clear" w:color="auto" w:fill="D9D9D9" w:themeFill="background1" w:themeFillShade="D9"/>
          </w:tcPr>
          <w:p w14:paraId="44AC1B9D" w14:textId="77777777" w:rsidR="00F42741" w:rsidRPr="002A23A7" w:rsidRDefault="00F42741" w:rsidP="00F42741">
            <w:pPr>
              <w:rPr>
                <w:rStyle w:val="Emphasis"/>
                <w:rFonts w:ascii="Arial" w:hAnsi="Arial" w:cs="Arial"/>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BMP is considered infeasible for meeting Minimum Requirement #5 – The List Approach.  Applicant may choose which questions to answer when determining feasibility.    </w:t>
            </w:r>
          </w:p>
        </w:tc>
      </w:tr>
      <w:tr w:rsidR="00F42741" w14:paraId="473819DC" w14:textId="77777777" w:rsidTr="00F42741">
        <w:tc>
          <w:tcPr>
            <w:tcW w:w="5000" w:type="pct"/>
            <w:gridSpan w:val="5"/>
            <w:shd w:val="clear" w:color="auto" w:fill="D9D9D9" w:themeFill="background1" w:themeFillShade="D9"/>
          </w:tcPr>
          <w:p w14:paraId="7DB2962C" w14:textId="77777777" w:rsidR="00F42741" w:rsidRPr="002A23A7" w:rsidRDefault="00F42741" w:rsidP="00F42741">
            <w:pPr>
              <w:rPr>
                <w:rStyle w:val="Emphasis"/>
                <w:rFonts w:ascii="Arial" w:hAnsi="Arial" w:cs="Arial"/>
              </w:rPr>
            </w:pPr>
            <w:r>
              <w:rPr>
                <w:rFonts w:ascii="Arial" w:hAnsi="Arial" w:cs="Arial"/>
                <w:bCs/>
              </w:rPr>
              <w:t>Questions #1-7</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conditions such as topography and distances to predetermined boundaries</w:t>
            </w:r>
            <w:r>
              <w:rPr>
                <w:rFonts w:ascii="Arial" w:hAnsi="Arial" w:cs="Arial"/>
              </w:rPr>
              <w:t xml:space="preserve"> and certain design criteria</w:t>
            </w:r>
            <w:r w:rsidRPr="00FE54C5">
              <w:rPr>
                <w:rFonts w:ascii="Arial" w:hAnsi="Arial" w:cs="Arial"/>
              </w:rPr>
              <w:t>.</w:t>
            </w:r>
            <w:r>
              <w:rPr>
                <w:rFonts w:ascii="Arial" w:hAnsi="Arial" w:cs="Arial"/>
              </w:rPr>
              <w:t xml:space="preserve">  </w:t>
            </w:r>
          </w:p>
        </w:tc>
      </w:tr>
      <w:tr w:rsidR="00F42741" w:rsidRPr="000E301A" w14:paraId="083CFA95" w14:textId="77777777" w:rsidTr="00F42741">
        <w:tc>
          <w:tcPr>
            <w:tcW w:w="531" w:type="pct"/>
            <w:shd w:val="clear" w:color="auto" w:fill="D9D9D9" w:themeFill="background1" w:themeFillShade="D9"/>
          </w:tcPr>
          <w:p w14:paraId="4E44DAC6" w14:textId="77777777" w:rsidR="00F42741" w:rsidRPr="003E1E71" w:rsidRDefault="00F42741" w:rsidP="00F42741">
            <w:pPr>
              <w:rPr>
                <w:rStyle w:val="Strong"/>
                <w:rFonts w:ascii="Arial" w:hAnsi="Arial" w:cs="Arial"/>
                <w:iCs/>
              </w:rPr>
            </w:pPr>
            <w:r w:rsidRPr="003E1E71">
              <w:rPr>
                <w:rStyle w:val="Strong"/>
                <w:rFonts w:ascii="Arial" w:hAnsi="Arial" w:cs="Arial"/>
                <w:iCs/>
              </w:rPr>
              <w:t>Question Number</w:t>
            </w:r>
          </w:p>
        </w:tc>
        <w:tc>
          <w:tcPr>
            <w:tcW w:w="3237" w:type="pct"/>
            <w:shd w:val="clear" w:color="auto" w:fill="D9D9D9" w:themeFill="background1" w:themeFillShade="D9"/>
            <w:vAlign w:val="center"/>
          </w:tcPr>
          <w:p w14:paraId="4289AD34" w14:textId="77777777" w:rsidR="00F42741" w:rsidRPr="003E1E71" w:rsidRDefault="00F42741" w:rsidP="00F42741">
            <w:pPr>
              <w:jc w:val="center"/>
              <w:rPr>
                <w:rStyle w:val="Strong"/>
                <w:rFonts w:ascii="Arial" w:hAnsi="Arial" w:cs="Arial"/>
                <w:iCs/>
              </w:rPr>
            </w:pPr>
            <w:r>
              <w:rPr>
                <w:rStyle w:val="Strong"/>
                <w:rFonts w:ascii="Arial" w:hAnsi="Arial" w:cs="Arial"/>
                <w:iCs/>
              </w:rPr>
              <w:t>Question</w:t>
            </w:r>
          </w:p>
        </w:tc>
        <w:tc>
          <w:tcPr>
            <w:tcW w:w="433" w:type="pct"/>
            <w:shd w:val="clear" w:color="auto" w:fill="D9D9D9" w:themeFill="background1" w:themeFillShade="D9"/>
            <w:vAlign w:val="center"/>
          </w:tcPr>
          <w:p w14:paraId="36C68479" w14:textId="77777777" w:rsidR="00F42741" w:rsidRPr="003E1E71" w:rsidRDefault="00F42741" w:rsidP="00F42741">
            <w:pPr>
              <w:rPr>
                <w:rStyle w:val="Strong"/>
                <w:rFonts w:ascii="Arial" w:hAnsi="Arial" w:cs="Arial"/>
              </w:rPr>
            </w:pPr>
            <w:r w:rsidRPr="003E1E71">
              <w:rPr>
                <w:rStyle w:val="Strong"/>
                <w:rFonts w:ascii="Arial" w:hAnsi="Arial" w:cs="Arial"/>
              </w:rPr>
              <w:t>Yes</w:t>
            </w:r>
          </w:p>
        </w:tc>
        <w:tc>
          <w:tcPr>
            <w:tcW w:w="312" w:type="pct"/>
            <w:shd w:val="clear" w:color="auto" w:fill="D9D9D9" w:themeFill="background1" w:themeFillShade="D9"/>
            <w:vAlign w:val="center"/>
          </w:tcPr>
          <w:p w14:paraId="78D4F4F7" w14:textId="77777777" w:rsidR="00F42741" w:rsidRPr="003E1E71" w:rsidRDefault="00F42741" w:rsidP="00F42741">
            <w:pPr>
              <w:rPr>
                <w:rStyle w:val="Strong"/>
                <w:rFonts w:ascii="Arial" w:hAnsi="Arial" w:cs="Arial"/>
              </w:rPr>
            </w:pPr>
            <w:r w:rsidRPr="003E1E71">
              <w:rPr>
                <w:rStyle w:val="Strong"/>
                <w:rFonts w:ascii="Arial" w:hAnsi="Arial" w:cs="Arial"/>
              </w:rPr>
              <w:t>No</w:t>
            </w:r>
          </w:p>
        </w:tc>
        <w:tc>
          <w:tcPr>
            <w:tcW w:w="487" w:type="pct"/>
            <w:shd w:val="clear" w:color="auto" w:fill="D9D9D9" w:themeFill="background1" w:themeFillShade="D9"/>
            <w:vAlign w:val="center"/>
          </w:tcPr>
          <w:p w14:paraId="1CC68DDC" w14:textId="77777777" w:rsidR="00F42741" w:rsidRPr="003E1E71" w:rsidRDefault="00F42741" w:rsidP="00F42741">
            <w:pPr>
              <w:rPr>
                <w:rStyle w:val="Strong"/>
                <w:rFonts w:ascii="Arial" w:hAnsi="Arial" w:cs="Arial"/>
              </w:rPr>
            </w:pPr>
            <w:r w:rsidRPr="003E1E71">
              <w:rPr>
                <w:rStyle w:val="Strong"/>
                <w:rFonts w:ascii="Arial" w:hAnsi="Arial" w:cs="Arial"/>
              </w:rPr>
              <w:t>NA</w:t>
            </w:r>
          </w:p>
        </w:tc>
      </w:tr>
      <w:tr w:rsidR="00F42741" w:rsidRPr="002A23A7" w14:paraId="345463ED" w14:textId="77777777" w:rsidTr="00F42741">
        <w:trPr>
          <w:trHeight w:val="576"/>
        </w:trPr>
        <w:tc>
          <w:tcPr>
            <w:tcW w:w="531" w:type="pct"/>
          </w:tcPr>
          <w:p w14:paraId="2665C873" w14:textId="77777777" w:rsidR="00F42741" w:rsidRPr="00BE0602" w:rsidRDefault="00F42741" w:rsidP="00F42741">
            <w:pPr>
              <w:rPr>
                <w:rFonts w:ascii="Arial" w:hAnsi="Arial" w:cs="Arial"/>
              </w:rPr>
            </w:pPr>
            <w:r>
              <w:rPr>
                <w:rFonts w:ascii="Arial" w:hAnsi="Arial" w:cs="Arial"/>
              </w:rPr>
              <w:t>1</w:t>
            </w:r>
          </w:p>
        </w:tc>
        <w:tc>
          <w:tcPr>
            <w:tcW w:w="3237" w:type="pct"/>
            <w:vAlign w:val="center"/>
          </w:tcPr>
          <w:p w14:paraId="29C79E99" w14:textId="77777777" w:rsidR="00F42741" w:rsidRPr="002A23A7" w:rsidRDefault="00F42741" w:rsidP="00F42741">
            <w:pPr>
              <w:rPr>
                <w:rFonts w:ascii="Arial" w:hAnsi="Arial" w:cs="Arial"/>
                <w:b/>
                <w:sz w:val="24"/>
                <w:szCs w:val="24"/>
              </w:rPr>
            </w:pPr>
            <w:r w:rsidRPr="00BE0602">
              <w:rPr>
                <w:rFonts w:ascii="Arial" w:hAnsi="Arial" w:cs="Arial"/>
              </w:rPr>
              <w:t>Can the infiltration trench or drywell be placed 10 feet or more from any building structure?</w:t>
            </w:r>
          </w:p>
        </w:tc>
        <w:sdt>
          <w:sdtPr>
            <w:rPr>
              <w:rStyle w:val="Strong"/>
              <w:rFonts w:ascii="Arial" w:hAnsi="Arial" w:cs="Arial"/>
              <w:b w:val="0"/>
            </w:rPr>
            <w:id w:val="79720611"/>
            <w14:checkbox>
              <w14:checked w14:val="0"/>
              <w14:checkedState w14:val="2612" w14:font="MS Gothic"/>
              <w14:uncheckedState w14:val="2610" w14:font="MS Gothic"/>
            </w14:checkbox>
          </w:sdtPr>
          <w:sdtEndPr>
            <w:rPr>
              <w:rStyle w:val="Strong"/>
            </w:rPr>
          </w:sdtEndPr>
          <w:sdtContent>
            <w:tc>
              <w:tcPr>
                <w:tcW w:w="433" w:type="pct"/>
                <w:vAlign w:val="center"/>
              </w:tcPr>
              <w:p w14:paraId="6A1C1D9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90156353"/>
            <w14:checkbox>
              <w14:checked w14:val="0"/>
              <w14:checkedState w14:val="2612" w14:font="MS Gothic"/>
              <w14:uncheckedState w14:val="2610" w14:font="MS Gothic"/>
            </w14:checkbox>
          </w:sdtPr>
          <w:sdtEndPr>
            <w:rPr>
              <w:rStyle w:val="Strong"/>
            </w:rPr>
          </w:sdtEndPr>
          <w:sdtContent>
            <w:tc>
              <w:tcPr>
                <w:tcW w:w="312" w:type="pct"/>
                <w:vAlign w:val="center"/>
              </w:tcPr>
              <w:p w14:paraId="53A8D53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93712113"/>
            <w14:checkbox>
              <w14:checked w14:val="0"/>
              <w14:checkedState w14:val="2612" w14:font="MS Gothic"/>
              <w14:uncheckedState w14:val="2610" w14:font="MS Gothic"/>
            </w14:checkbox>
          </w:sdtPr>
          <w:sdtEndPr>
            <w:rPr>
              <w:rStyle w:val="Strong"/>
            </w:rPr>
          </w:sdtEndPr>
          <w:sdtContent>
            <w:tc>
              <w:tcPr>
                <w:tcW w:w="487" w:type="pct"/>
                <w:vAlign w:val="center"/>
              </w:tcPr>
              <w:p w14:paraId="0F07ABBE"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3B531A19" w14:textId="77777777" w:rsidTr="00F42741">
        <w:trPr>
          <w:trHeight w:val="576"/>
        </w:trPr>
        <w:tc>
          <w:tcPr>
            <w:tcW w:w="531" w:type="pct"/>
          </w:tcPr>
          <w:p w14:paraId="248A5503" w14:textId="77777777" w:rsidR="00F42741" w:rsidRPr="00EC6EB0" w:rsidRDefault="00F42741" w:rsidP="00F42741">
            <w:pPr>
              <w:rPr>
                <w:rFonts w:ascii="Arial" w:hAnsi="Arial" w:cs="Arial"/>
              </w:rPr>
            </w:pPr>
            <w:r>
              <w:rPr>
                <w:rFonts w:ascii="Arial" w:hAnsi="Arial" w:cs="Arial"/>
              </w:rPr>
              <w:t>2</w:t>
            </w:r>
          </w:p>
        </w:tc>
        <w:tc>
          <w:tcPr>
            <w:tcW w:w="3237" w:type="pct"/>
            <w:vAlign w:val="center"/>
          </w:tcPr>
          <w:p w14:paraId="69EC2CBA" w14:textId="77777777" w:rsidR="00F42741" w:rsidRPr="002A23A7" w:rsidRDefault="00F42741" w:rsidP="00F42741">
            <w:pPr>
              <w:rPr>
                <w:rFonts w:ascii="Arial" w:hAnsi="Arial" w:cs="Arial"/>
                <w:sz w:val="24"/>
                <w:szCs w:val="24"/>
              </w:rPr>
            </w:pPr>
            <w:r w:rsidRPr="00EC6EB0">
              <w:rPr>
                <w:rFonts w:ascii="Arial" w:hAnsi="Arial" w:cs="Arial"/>
              </w:rPr>
              <w:t>Can the infiltration trench or drywell be placed 5 feet or more from any other structure or property line?</w:t>
            </w:r>
          </w:p>
        </w:tc>
        <w:sdt>
          <w:sdtPr>
            <w:rPr>
              <w:rStyle w:val="Strong"/>
              <w:rFonts w:ascii="Arial" w:hAnsi="Arial" w:cs="Arial"/>
              <w:b w:val="0"/>
            </w:rPr>
            <w:id w:val="1465772839"/>
            <w14:checkbox>
              <w14:checked w14:val="0"/>
              <w14:checkedState w14:val="2612" w14:font="MS Gothic"/>
              <w14:uncheckedState w14:val="2610" w14:font="MS Gothic"/>
            </w14:checkbox>
          </w:sdtPr>
          <w:sdtEndPr>
            <w:rPr>
              <w:rStyle w:val="Strong"/>
            </w:rPr>
          </w:sdtEndPr>
          <w:sdtContent>
            <w:tc>
              <w:tcPr>
                <w:tcW w:w="433" w:type="pct"/>
                <w:vAlign w:val="center"/>
              </w:tcPr>
              <w:p w14:paraId="247CD73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556148478"/>
            <w14:checkbox>
              <w14:checked w14:val="0"/>
              <w14:checkedState w14:val="2612" w14:font="MS Gothic"/>
              <w14:uncheckedState w14:val="2610" w14:font="MS Gothic"/>
            </w14:checkbox>
          </w:sdtPr>
          <w:sdtEndPr>
            <w:rPr>
              <w:rStyle w:val="Strong"/>
            </w:rPr>
          </w:sdtEndPr>
          <w:sdtContent>
            <w:tc>
              <w:tcPr>
                <w:tcW w:w="312" w:type="pct"/>
                <w:vAlign w:val="center"/>
              </w:tcPr>
              <w:p w14:paraId="6458B47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0652596"/>
            <w14:checkbox>
              <w14:checked w14:val="0"/>
              <w14:checkedState w14:val="2612" w14:font="MS Gothic"/>
              <w14:uncheckedState w14:val="2610" w14:font="MS Gothic"/>
            </w14:checkbox>
          </w:sdtPr>
          <w:sdtEndPr>
            <w:rPr>
              <w:rStyle w:val="Strong"/>
            </w:rPr>
          </w:sdtEndPr>
          <w:sdtContent>
            <w:tc>
              <w:tcPr>
                <w:tcW w:w="487" w:type="pct"/>
                <w:vAlign w:val="center"/>
              </w:tcPr>
              <w:p w14:paraId="3A110E0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7581CB8E" w14:textId="77777777" w:rsidTr="00F42741">
        <w:trPr>
          <w:trHeight w:val="576"/>
        </w:trPr>
        <w:tc>
          <w:tcPr>
            <w:tcW w:w="531" w:type="pct"/>
          </w:tcPr>
          <w:p w14:paraId="7E1D13D6" w14:textId="77777777" w:rsidR="00F42741" w:rsidRPr="00102DF9" w:rsidRDefault="00F42741" w:rsidP="00F42741">
            <w:pPr>
              <w:rPr>
                <w:rFonts w:ascii="Arial" w:hAnsi="Arial" w:cs="Arial"/>
              </w:rPr>
            </w:pPr>
            <w:r>
              <w:rPr>
                <w:rFonts w:ascii="Arial" w:hAnsi="Arial" w:cs="Arial"/>
              </w:rPr>
              <w:t>3</w:t>
            </w:r>
          </w:p>
        </w:tc>
        <w:tc>
          <w:tcPr>
            <w:tcW w:w="3237" w:type="pct"/>
            <w:vAlign w:val="center"/>
          </w:tcPr>
          <w:p w14:paraId="3C8EE204" w14:textId="77777777" w:rsidR="00F42741" w:rsidRPr="00102DF9" w:rsidRDefault="00F42741" w:rsidP="00F42741">
            <w:pPr>
              <w:rPr>
                <w:rFonts w:ascii="Arial" w:hAnsi="Arial" w:cs="Arial"/>
              </w:rPr>
            </w:pPr>
            <w:r w:rsidRPr="00102DF9">
              <w:rPr>
                <w:rFonts w:ascii="Arial" w:hAnsi="Arial" w:cs="Arial"/>
              </w:rPr>
              <w:t xml:space="preserve">Can </w:t>
            </w:r>
            <w:r>
              <w:rPr>
                <w:rFonts w:ascii="Arial" w:hAnsi="Arial" w:cs="Arial"/>
              </w:rPr>
              <w:t>the infiltration trench or drywell be placed 50 feet or more from</w:t>
            </w:r>
            <w:r w:rsidRPr="00102DF9">
              <w:rPr>
                <w:rFonts w:ascii="Arial" w:hAnsi="Arial" w:cs="Arial"/>
              </w:rPr>
              <w:t xml:space="preserve"> the top </w:t>
            </w:r>
            <w:r>
              <w:rPr>
                <w:rFonts w:ascii="Arial" w:hAnsi="Arial" w:cs="Arial"/>
              </w:rPr>
              <w:t>of any slope 20% or greater?</w:t>
            </w:r>
          </w:p>
        </w:tc>
        <w:sdt>
          <w:sdtPr>
            <w:rPr>
              <w:rStyle w:val="Strong"/>
              <w:rFonts w:ascii="Arial" w:hAnsi="Arial" w:cs="Arial"/>
              <w:b w:val="0"/>
            </w:rPr>
            <w:id w:val="-1051768761"/>
            <w14:checkbox>
              <w14:checked w14:val="0"/>
              <w14:checkedState w14:val="2612" w14:font="MS Gothic"/>
              <w14:uncheckedState w14:val="2610" w14:font="MS Gothic"/>
            </w14:checkbox>
          </w:sdtPr>
          <w:sdtEndPr>
            <w:rPr>
              <w:rStyle w:val="Strong"/>
            </w:rPr>
          </w:sdtEndPr>
          <w:sdtContent>
            <w:tc>
              <w:tcPr>
                <w:tcW w:w="433" w:type="pct"/>
                <w:vAlign w:val="center"/>
              </w:tcPr>
              <w:p w14:paraId="5081953C"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448747144"/>
            <w14:checkbox>
              <w14:checked w14:val="0"/>
              <w14:checkedState w14:val="2612" w14:font="MS Gothic"/>
              <w14:uncheckedState w14:val="2610" w14:font="MS Gothic"/>
            </w14:checkbox>
          </w:sdtPr>
          <w:sdtEndPr>
            <w:rPr>
              <w:rStyle w:val="Strong"/>
            </w:rPr>
          </w:sdtEndPr>
          <w:sdtContent>
            <w:tc>
              <w:tcPr>
                <w:tcW w:w="312" w:type="pct"/>
                <w:vAlign w:val="center"/>
              </w:tcPr>
              <w:p w14:paraId="1646FA3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80402229"/>
            <w14:checkbox>
              <w14:checked w14:val="0"/>
              <w14:checkedState w14:val="2612" w14:font="MS Gothic"/>
              <w14:uncheckedState w14:val="2610" w14:font="MS Gothic"/>
            </w14:checkbox>
          </w:sdtPr>
          <w:sdtEndPr>
            <w:rPr>
              <w:rStyle w:val="Strong"/>
            </w:rPr>
          </w:sdtEndPr>
          <w:sdtContent>
            <w:tc>
              <w:tcPr>
                <w:tcW w:w="487" w:type="pct"/>
                <w:vAlign w:val="center"/>
              </w:tcPr>
              <w:p w14:paraId="3BF9B42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06643BEF" w14:textId="77777777" w:rsidTr="00F42741">
        <w:trPr>
          <w:trHeight w:val="576"/>
        </w:trPr>
        <w:tc>
          <w:tcPr>
            <w:tcW w:w="531" w:type="pct"/>
          </w:tcPr>
          <w:p w14:paraId="0F6B030C" w14:textId="77777777" w:rsidR="00F42741" w:rsidRDefault="00F42741" w:rsidP="00F42741">
            <w:pPr>
              <w:rPr>
                <w:rFonts w:ascii="Arial" w:hAnsi="Arial" w:cs="Arial"/>
              </w:rPr>
            </w:pPr>
            <w:r>
              <w:rPr>
                <w:rFonts w:ascii="Arial" w:hAnsi="Arial" w:cs="Arial"/>
              </w:rPr>
              <w:t>4</w:t>
            </w:r>
          </w:p>
        </w:tc>
        <w:tc>
          <w:tcPr>
            <w:tcW w:w="3237" w:type="pct"/>
            <w:vAlign w:val="center"/>
          </w:tcPr>
          <w:p w14:paraId="17608B99" w14:textId="77777777" w:rsidR="00F42741" w:rsidRPr="00102DF9" w:rsidRDefault="00F42741" w:rsidP="00F42741">
            <w:pPr>
              <w:rPr>
                <w:rFonts w:ascii="Arial" w:hAnsi="Arial" w:cs="Arial"/>
              </w:rPr>
            </w:pPr>
            <w:r>
              <w:rPr>
                <w:rFonts w:ascii="Arial" w:hAnsi="Arial" w:cs="Arial"/>
              </w:rPr>
              <w:t>Can the infiltration trench or drywell be placed 50 feet or more from geologically hazardous areas?</w:t>
            </w:r>
          </w:p>
        </w:tc>
        <w:sdt>
          <w:sdtPr>
            <w:rPr>
              <w:rStyle w:val="Strong"/>
              <w:rFonts w:ascii="Arial" w:hAnsi="Arial" w:cs="Arial"/>
              <w:b w:val="0"/>
            </w:rPr>
            <w:id w:val="-300539009"/>
            <w14:checkbox>
              <w14:checked w14:val="0"/>
              <w14:checkedState w14:val="2612" w14:font="MS Gothic"/>
              <w14:uncheckedState w14:val="2610" w14:font="MS Gothic"/>
            </w14:checkbox>
          </w:sdtPr>
          <w:sdtEndPr>
            <w:rPr>
              <w:rStyle w:val="Strong"/>
            </w:rPr>
          </w:sdtEndPr>
          <w:sdtContent>
            <w:tc>
              <w:tcPr>
                <w:tcW w:w="433" w:type="pct"/>
                <w:vAlign w:val="center"/>
              </w:tcPr>
              <w:p w14:paraId="6DD834CF"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433718541"/>
            <w14:checkbox>
              <w14:checked w14:val="0"/>
              <w14:checkedState w14:val="2612" w14:font="MS Gothic"/>
              <w14:uncheckedState w14:val="2610" w14:font="MS Gothic"/>
            </w14:checkbox>
          </w:sdtPr>
          <w:sdtEndPr>
            <w:rPr>
              <w:rStyle w:val="Strong"/>
            </w:rPr>
          </w:sdtEndPr>
          <w:sdtContent>
            <w:tc>
              <w:tcPr>
                <w:tcW w:w="312" w:type="pct"/>
                <w:vAlign w:val="center"/>
              </w:tcPr>
              <w:p w14:paraId="1A6EED4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16225679"/>
            <w14:checkbox>
              <w14:checked w14:val="0"/>
              <w14:checkedState w14:val="2612" w14:font="MS Gothic"/>
              <w14:uncheckedState w14:val="2610" w14:font="MS Gothic"/>
            </w14:checkbox>
          </w:sdtPr>
          <w:sdtEndPr>
            <w:rPr>
              <w:rStyle w:val="Strong"/>
            </w:rPr>
          </w:sdtEndPr>
          <w:sdtContent>
            <w:tc>
              <w:tcPr>
                <w:tcW w:w="487" w:type="pct"/>
                <w:vAlign w:val="center"/>
              </w:tcPr>
              <w:p w14:paraId="2C925F7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7E77D0AF" w14:textId="77777777" w:rsidTr="00F42741">
        <w:trPr>
          <w:trHeight w:val="576"/>
        </w:trPr>
        <w:tc>
          <w:tcPr>
            <w:tcW w:w="531" w:type="pct"/>
          </w:tcPr>
          <w:p w14:paraId="4E5BF70C" w14:textId="77777777" w:rsidR="00F42741" w:rsidRPr="00102DF9" w:rsidRDefault="00F42741" w:rsidP="00F42741">
            <w:pPr>
              <w:rPr>
                <w:rFonts w:ascii="Arial" w:hAnsi="Arial" w:cs="Arial"/>
              </w:rPr>
            </w:pPr>
            <w:r>
              <w:rPr>
                <w:rFonts w:ascii="Arial" w:hAnsi="Arial" w:cs="Arial"/>
              </w:rPr>
              <w:t>5</w:t>
            </w:r>
          </w:p>
        </w:tc>
        <w:tc>
          <w:tcPr>
            <w:tcW w:w="3237" w:type="pct"/>
            <w:vAlign w:val="center"/>
          </w:tcPr>
          <w:p w14:paraId="39215C2E" w14:textId="77777777" w:rsidR="00F42741" w:rsidRPr="00102DF9" w:rsidRDefault="00F42741" w:rsidP="00F42741">
            <w:pPr>
              <w:rPr>
                <w:rFonts w:ascii="Arial" w:hAnsi="Arial" w:cs="Arial"/>
              </w:rPr>
            </w:pPr>
            <w:r w:rsidRPr="00102DF9">
              <w:rPr>
                <w:rFonts w:ascii="Arial" w:hAnsi="Arial" w:cs="Arial"/>
              </w:rPr>
              <w:t xml:space="preserve">Can the </w:t>
            </w:r>
            <w:r>
              <w:rPr>
                <w:rFonts w:ascii="Arial" w:hAnsi="Arial" w:cs="Arial"/>
              </w:rPr>
              <w:t>infiltration trench or drywell</w:t>
            </w:r>
            <w:r w:rsidRPr="00102DF9">
              <w:rPr>
                <w:rFonts w:ascii="Arial" w:hAnsi="Arial" w:cs="Arial"/>
              </w:rPr>
              <w:t xml:space="preserve"> </w:t>
            </w:r>
            <w:r>
              <w:rPr>
                <w:rFonts w:ascii="Arial" w:hAnsi="Arial" w:cs="Arial"/>
              </w:rPr>
              <w:t>meet setback requirements from Onsite Sewage Systems per WAC 246-272A-0210</w:t>
            </w:r>
            <w:r w:rsidRPr="00102DF9">
              <w:rPr>
                <w:rFonts w:ascii="Arial" w:hAnsi="Arial" w:cs="Arial"/>
              </w:rPr>
              <w:t>?</w:t>
            </w:r>
          </w:p>
        </w:tc>
        <w:sdt>
          <w:sdtPr>
            <w:rPr>
              <w:rStyle w:val="Strong"/>
              <w:rFonts w:ascii="Arial" w:hAnsi="Arial" w:cs="Arial"/>
              <w:b w:val="0"/>
            </w:rPr>
            <w:id w:val="479666011"/>
            <w14:checkbox>
              <w14:checked w14:val="0"/>
              <w14:checkedState w14:val="2612" w14:font="MS Gothic"/>
              <w14:uncheckedState w14:val="2610" w14:font="MS Gothic"/>
            </w14:checkbox>
          </w:sdtPr>
          <w:sdtEndPr>
            <w:rPr>
              <w:rStyle w:val="Strong"/>
            </w:rPr>
          </w:sdtEndPr>
          <w:sdtContent>
            <w:tc>
              <w:tcPr>
                <w:tcW w:w="433" w:type="pct"/>
                <w:vAlign w:val="center"/>
              </w:tcPr>
              <w:p w14:paraId="4FDA1BDD"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734053037"/>
            <w14:checkbox>
              <w14:checked w14:val="0"/>
              <w14:checkedState w14:val="2612" w14:font="MS Gothic"/>
              <w14:uncheckedState w14:val="2610" w14:font="MS Gothic"/>
            </w14:checkbox>
          </w:sdtPr>
          <w:sdtEndPr>
            <w:rPr>
              <w:rStyle w:val="Strong"/>
            </w:rPr>
          </w:sdtEndPr>
          <w:sdtContent>
            <w:tc>
              <w:tcPr>
                <w:tcW w:w="312" w:type="pct"/>
                <w:vAlign w:val="center"/>
              </w:tcPr>
              <w:p w14:paraId="7D6BCE3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44216958"/>
            <w14:checkbox>
              <w14:checked w14:val="0"/>
              <w14:checkedState w14:val="2612" w14:font="MS Gothic"/>
              <w14:uncheckedState w14:val="2610" w14:font="MS Gothic"/>
            </w14:checkbox>
          </w:sdtPr>
          <w:sdtEndPr>
            <w:rPr>
              <w:rStyle w:val="Strong"/>
            </w:rPr>
          </w:sdtEndPr>
          <w:sdtContent>
            <w:tc>
              <w:tcPr>
                <w:tcW w:w="487" w:type="pct"/>
                <w:vAlign w:val="center"/>
              </w:tcPr>
              <w:p w14:paraId="2BD3FC0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5E86E65E" w14:textId="77777777" w:rsidTr="00F42741">
        <w:trPr>
          <w:trHeight w:val="690"/>
        </w:trPr>
        <w:tc>
          <w:tcPr>
            <w:tcW w:w="531" w:type="pct"/>
          </w:tcPr>
          <w:p w14:paraId="558DC25C" w14:textId="77777777" w:rsidR="00F42741" w:rsidRPr="00A85E53" w:rsidRDefault="00F42741" w:rsidP="00F42741">
            <w:pPr>
              <w:rPr>
                <w:rFonts w:ascii="Arial" w:hAnsi="Arial" w:cs="Arial"/>
              </w:rPr>
            </w:pPr>
            <w:r>
              <w:rPr>
                <w:rFonts w:ascii="Arial" w:hAnsi="Arial" w:cs="Arial"/>
              </w:rPr>
              <w:t>6</w:t>
            </w:r>
          </w:p>
        </w:tc>
        <w:tc>
          <w:tcPr>
            <w:tcW w:w="3237" w:type="pct"/>
            <w:vAlign w:val="center"/>
          </w:tcPr>
          <w:p w14:paraId="3A6615C5" w14:textId="77777777" w:rsidR="00F42741" w:rsidRPr="00A85E53" w:rsidRDefault="00F42741" w:rsidP="00F42741">
            <w:pPr>
              <w:rPr>
                <w:rFonts w:ascii="Arial" w:hAnsi="Arial" w:cs="Arial"/>
              </w:rPr>
            </w:pPr>
            <w:r w:rsidRPr="003D768B">
              <w:rPr>
                <w:rFonts w:ascii="Arial" w:hAnsi="Arial" w:cs="Arial"/>
              </w:rPr>
              <w:t xml:space="preserve">Will installing an </w:t>
            </w:r>
            <w:r>
              <w:rPr>
                <w:rFonts w:ascii="Arial" w:hAnsi="Arial" w:cs="Arial"/>
              </w:rPr>
              <w:t>infiltration trench or drywell</w:t>
            </w:r>
            <w:r w:rsidRPr="003D768B">
              <w:rPr>
                <w:rFonts w:ascii="Arial" w:hAnsi="Arial" w:cs="Arial"/>
              </w:rPr>
              <w:t xml:space="preserve"> cause conflicts with any of the following?  </w:t>
            </w:r>
            <w:r w:rsidRPr="00A742F4">
              <w:rPr>
                <w:rFonts w:ascii="Arial" w:hAnsi="Arial" w:cs="Arial"/>
              </w:rPr>
              <w:t>(An answer of yes means this BMP is infeasible.)  Place a checkmark</w:t>
            </w:r>
            <w:r>
              <w:rPr>
                <w:rFonts w:ascii="Arial" w:hAnsi="Arial" w:cs="Arial"/>
              </w:rPr>
              <w:t xml:space="preserve"> next to the applicable item (6a-6</w:t>
            </w:r>
            <w:r w:rsidRPr="00A742F4">
              <w:rPr>
                <w:rFonts w:ascii="Arial" w:hAnsi="Arial" w:cs="Arial"/>
              </w:rPr>
              <w:t>e).</w:t>
            </w:r>
          </w:p>
        </w:tc>
        <w:sdt>
          <w:sdtPr>
            <w:rPr>
              <w:rStyle w:val="Strong"/>
              <w:rFonts w:ascii="Arial" w:hAnsi="Arial" w:cs="Arial"/>
              <w:b w:val="0"/>
            </w:rPr>
            <w:id w:val="615726041"/>
            <w14:checkbox>
              <w14:checked w14:val="0"/>
              <w14:checkedState w14:val="2612" w14:font="MS Gothic"/>
              <w14:uncheckedState w14:val="2610" w14:font="MS Gothic"/>
            </w14:checkbox>
          </w:sdtPr>
          <w:sdtEndPr>
            <w:rPr>
              <w:rStyle w:val="Strong"/>
            </w:rPr>
          </w:sdtEndPr>
          <w:sdtContent>
            <w:tc>
              <w:tcPr>
                <w:tcW w:w="433" w:type="pct"/>
                <w:vAlign w:val="center"/>
              </w:tcPr>
              <w:p w14:paraId="795DF1F1"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247995379"/>
            <w14:checkbox>
              <w14:checked w14:val="0"/>
              <w14:checkedState w14:val="2612" w14:font="MS Gothic"/>
              <w14:uncheckedState w14:val="2610" w14:font="MS Gothic"/>
            </w14:checkbox>
          </w:sdtPr>
          <w:sdtEndPr>
            <w:rPr>
              <w:rStyle w:val="Strong"/>
            </w:rPr>
          </w:sdtEndPr>
          <w:sdtContent>
            <w:tc>
              <w:tcPr>
                <w:tcW w:w="312" w:type="pct"/>
                <w:vAlign w:val="center"/>
              </w:tcPr>
              <w:p w14:paraId="2417A06A"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7140473"/>
            <w14:checkbox>
              <w14:checked w14:val="0"/>
              <w14:checkedState w14:val="2612" w14:font="MS Gothic"/>
              <w14:uncheckedState w14:val="2610" w14:font="MS Gothic"/>
            </w14:checkbox>
          </w:sdtPr>
          <w:sdtEndPr>
            <w:rPr>
              <w:rStyle w:val="Strong"/>
            </w:rPr>
          </w:sdtEndPr>
          <w:sdtContent>
            <w:tc>
              <w:tcPr>
                <w:tcW w:w="487" w:type="pct"/>
                <w:vAlign w:val="center"/>
              </w:tcPr>
              <w:p w14:paraId="3971D1B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5E60F26D" w14:textId="77777777" w:rsidTr="00F42741">
        <w:trPr>
          <w:trHeight w:val="690"/>
        </w:trPr>
        <w:tc>
          <w:tcPr>
            <w:tcW w:w="531" w:type="pct"/>
          </w:tcPr>
          <w:p w14:paraId="78408747" w14:textId="77777777" w:rsidR="00F42741" w:rsidRPr="00A85E53" w:rsidRDefault="00F42741" w:rsidP="00F42741">
            <w:pPr>
              <w:jc w:val="right"/>
              <w:rPr>
                <w:rFonts w:ascii="Arial" w:hAnsi="Arial" w:cs="Arial"/>
              </w:rPr>
            </w:pPr>
            <w:r>
              <w:rPr>
                <w:rFonts w:ascii="Arial" w:hAnsi="Arial" w:cs="Arial"/>
              </w:rPr>
              <w:t>6a</w:t>
            </w:r>
          </w:p>
        </w:tc>
        <w:tc>
          <w:tcPr>
            <w:tcW w:w="3237" w:type="pct"/>
            <w:vAlign w:val="center"/>
          </w:tcPr>
          <w:p w14:paraId="5E92948B" w14:textId="77777777" w:rsidR="00F42741" w:rsidRPr="00A85E53" w:rsidRDefault="00F42741" w:rsidP="00F42741">
            <w:pPr>
              <w:ind w:left="699"/>
              <w:rPr>
                <w:rFonts w:ascii="Arial" w:hAnsi="Arial" w:cs="Arial"/>
              </w:rPr>
            </w:pPr>
            <w:r w:rsidRPr="003D768B">
              <w:rPr>
                <w:rFonts w:ascii="Arial" w:hAnsi="Arial" w:cs="Arial"/>
              </w:rPr>
              <w:t>Requirements of the Historic Preservation Laws and Archeology Laws, Federal Superfund or Washington State Model Toxics Control Act, Federal Aviation Administration requirements for airports, or Americans with Disability Act</w:t>
            </w:r>
          </w:p>
        </w:tc>
        <w:sdt>
          <w:sdtPr>
            <w:rPr>
              <w:rStyle w:val="Strong"/>
              <w:rFonts w:ascii="Arial" w:hAnsi="Arial" w:cs="Arial"/>
              <w:b w:val="0"/>
            </w:rPr>
            <w:id w:val="986433609"/>
            <w14:checkbox>
              <w14:checked w14:val="0"/>
              <w14:checkedState w14:val="2612" w14:font="MS Gothic"/>
              <w14:uncheckedState w14:val="2610" w14:font="MS Gothic"/>
            </w14:checkbox>
          </w:sdtPr>
          <w:sdtEndPr>
            <w:rPr>
              <w:rStyle w:val="Strong"/>
            </w:rPr>
          </w:sdtEndPr>
          <w:sdtContent>
            <w:tc>
              <w:tcPr>
                <w:tcW w:w="1232" w:type="pct"/>
                <w:gridSpan w:val="3"/>
                <w:vAlign w:val="center"/>
              </w:tcPr>
              <w:p w14:paraId="38598C1C"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rsidRPr="002A23A7" w14:paraId="2C0547C7" w14:textId="77777777" w:rsidTr="00F42741">
        <w:trPr>
          <w:trHeight w:val="360"/>
        </w:trPr>
        <w:tc>
          <w:tcPr>
            <w:tcW w:w="531" w:type="pct"/>
          </w:tcPr>
          <w:p w14:paraId="48411AC9" w14:textId="77777777" w:rsidR="00F42741" w:rsidRPr="00A85E53" w:rsidRDefault="00F42741" w:rsidP="00F42741">
            <w:pPr>
              <w:jc w:val="right"/>
              <w:rPr>
                <w:rFonts w:ascii="Arial" w:hAnsi="Arial" w:cs="Arial"/>
              </w:rPr>
            </w:pPr>
            <w:r>
              <w:rPr>
                <w:rFonts w:ascii="Arial" w:hAnsi="Arial" w:cs="Arial"/>
              </w:rPr>
              <w:t>6b</w:t>
            </w:r>
          </w:p>
        </w:tc>
        <w:tc>
          <w:tcPr>
            <w:tcW w:w="3237" w:type="pct"/>
            <w:vAlign w:val="center"/>
          </w:tcPr>
          <w:p w14:paraId="04AD6D09" w14:textId="77777777" w:rsidR="00F42741" w:rsidRPr="003D768B" w:rsidRDefault="00F42741" w:rsidP="00F42741">
            <w:pPr>
              <w:ind w:left="699"/>
              <w:rPr>
                <w:rFonts w:ascii="Arial" w:hAnsi="Arial" w:cs="Arial"/>
              </w:rPr>
            </w:pPr>
            <w:r w:rsidRPr="003D768B">
              <w:rPr>
                <w:rFonts w:ascii="Arial" w:hAnsi="Arial" w:cs="Arial"/>
              </w:rPr>
              <w:t>Special zoning district design criteria adopted and being implemented through any City of Tacoma planning efforts</w:t>
            </w:r>
          </w:p>
          <w:p w14:paraId="0C3CA7D9" w14:textId="77777777" w:rsidR="00F42741" w:rsidRPr="00A85E53" w:rsidRDefault="00F42741" w:rsidP="00F42741">
            <w:pPr>
              <w:ind w:left="699"/>
              <w:rPr>
                <w:rFonts w:ascii="Arial" w:hAnsi="Arial" w:cs="Arial"/>
              </w:rPr>
            </w:pPr>
          </w:p>
        </w:tc>
        <w:sdt>
          <w:sdtPr>
            <w:rPr>
              <w:rStyle w:val="Strong"/>
              <w:rFonts w:ascii="Arial" w:hAnsi="Arial" w:cs="Arial"/>
              <w:b w:val="0"/>
            </w:rPr>
            <w:id w:val="44892773"/>
            <w14:checkbox>
              <w14:checked w14:val="0"/>
              <w14:checkedState w14:val="2612" w14:font="MS Gothic"/>
              <w14:uncheckedState w14:val="2610" w14:font="MS Gothic"/>
            </w14:checkbox>
          </w:sdtPr>
          <w:sdtEndPr>
            <w:rPr>
              <w:rStyle w:val="Strong"/>
            </w:rPr>
          </w:sdtEndPr>
          <w:sdtContent>
            <w:tc>
              <w:tcPr>
                <w:tcW w:w="1232" w:type="pct"/>
                <w:gridSpan w:val="3"/>
                <w:vAlign w:val="center"/>
              </w:tcPr>
              <w:p w14:paraId="0DFFDE71"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rsidRPr="002A23A7" w14:paraId="3E46A0EC" w14:textId="77777777" w:rsidTr="00F42741">
        <w:trPr>
          <w:trHeight w:val="360"/>
        </w:trPr>
        <w:tc>
          <w:tcPr>
            <w:tcW w:w="531" w:type="pct"/>
          </w:tcPr>
          <w:p w14:paraId="619F7602" w14:textId="77777777" w:rsidR="00F42741" w:rsidRPr="00A85E53" w:rsidRDefault="00F42741" w:rsidP="00F42741">
            <w:pPr>
              <w:jc w:val="right"/>
              <w:rPr>
                <w:rFonts w:ascii="Arial" w:hAnsi="Arial" w:cs="Arial"/>
              </w:rPr>
            </w:pPr>
            <w:r>
              <w:rPr>
                <w:rFonts w:ascii="Arial" w:hAnsi="Arial" w:cs="Arial"/>
              </w:rPr>
              <w:t>6c</w:t>
            </w:r>
          </w:p>
        </w:tc>
        <w:tc>
          <w:tcPr>
            <w:tcW w:w="3237" w:type="pct"/>
            <w:vAlign w:val="center"/>
          </w:tcPr>
          <w:p w14:paraId="3D7F06F7" w14:textId="77777777" w:rsidR="00F42741" w:rsidRPr="00D0114D" w:rsidRDefault="00F42741" w:rsidP="00F42741">
            <w:pPr>
              <w:ind w:left="699"/>
              <w:rPr>
                <w:rFonts w:ascii="Arial" w:hAnsi="Arial" w:cs="Arial"/>
              </w:rPr>
            </w:pPr>
            <w:r w:rsidRPr="00D0114D">
              <w:rPr>
                <w:rFonts w:ascii="Arial" w:hAnsi="Arial" w:cs="Arial"/>
              </w:rPr>
              <w:t>Public health and safety standards</w:t>
            </w:r>
          </w:p>
          <w:p w14:paraId="4D3AFC35" w14:textId="77777777" w:rsidR="00F42741" w:rsidRPr="00A85E53" w:rsidRDefault="00F42741" w:rsidP="00F42741">
            <w:pPr>
              <w:ind w:left="699"/>
              <w:rPr>
                <w:rFonts w:ascii="Arial" w:hAnsi="Arial" w:cs="Arial"/>
              </w:rPr>
            </w:pPr>
          </w:p>
        </w:tc>
        <w:sdt>
          <w:sdtPr>
            <w:rPr>
              <w:rStyle w:val="Strong"/>
              <w:rFonts w:ascii="Arial" w:hAnsi="Arial" w:cs="Arial"/>
              <w:b w:val="0"/>
            </w:rPr>
            <w:id w:val="751246828"/>
            <w14:checkbox>
              <w14:checked w14:val="0"/>
              <w14:checkedState w14:val="2612" w14:font="MS Gothic"/>
              <w14:uncheckedState w14:val="2610" w14:font="MS Gothic"/>
            </w14:checkbox>
          </w:sdtPr>
          <w:sdtEndPr>
            <w:rPr>
              <w:rStyle w:val="Strong"/>
            </w:rPr>
          </w:sdtEndPr>
          <w:sdtContent>
            <w:tc>
              <w:tcPr>
                <w:tcW w:w="1232" w:type="pct"/>
                <w:gridSpan w:val="3"/>
                <w:vAlign w:val="center"/>
              </w:tcPr>
              <w:p w14:paraId="6AEA6C38"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rsidRPr="002A23A7" w14:paraId="77CCB525" w14:textId="77777777" w:rsidTr="00F42741">
        <w:trPr>
          <w:trHeight w:val="360"/>
        </w:trPr>
        <w:tc>
          <w:tcPr>
            <w:tcW w:w="531" w:type="pct"/>
          </w:tcPr>
          <w:p w14:paraId="36984BE3" w14:textId="77777777" w:rsidR="00F42741" w:rsidRPr="00A85E53" w:rsidRDefault="00F42741" w:rsidP="00F42741">
            <w:pPr>
              <w:jc w:val="right"/>
              <w:rPr>
                <w:rFonts w:ascii="Arial" w:hAnsi="Arial" w:cs="Arial"/>
              </w:rPr>
            </w:pPr>
            <w:r>
              <w:rPr>
                <w:rFonts w:ascii="Arial" w:hAnsi="Arial" w:cs="Arial"/>
              </w:rPr>
              <w:t>6d</w:t>
            </w:r>
          </w:p>
        </w:tc>
        <w:tc>
          <w:tcPr>
            <w:tcW w:w="3237" w:type="pct"/>
            <w:vAlign w:val="center"/>
          </w:tcPr>
          <w:p w14:paraId="0BA40841" w14:textId="77777777" w:rsidR="00F42741" w:rsidRPr="00D0114D" w:rsidRDefault="00F42741" w:rsidP="00F42741">
            <w:pPr>
              <w:ind w:left="699"/>
              <w:rPr>
                <w:rFonts w:ascii="Arial" w:hAnsi="Arial" w:cs="Arial"/>
              </w:rPr>
            </w:pPr>
            <w:r w:rsidRPr="00D0114D">
              <w:rPr>
                <w:rFonts w:ascii="Arial" w:hAnsi="Arial" w:cs="Arial"/>
              </w:rPr>
              <w:t>Transportation regulations to maintain the option for future expansion or multi-modal use of public rights-of-way</w:t>
            </w:r>
          </w:p>
          <w:p w14:paraId="2EDD4F5A" w14:textId="77777777" w:rsidR="00F42741" w:rsidRPr="00A85E53" w:rsidRDefault="00F42741" w:rsidP="00F42741">
            <w:pPr>
              <w:ind w:left="699"/>
              <w:rPr>
                <w:rFonts w:ascii="Arial" w:hAnsi="Arial" w:cs="Arial"/>
              </w:rPr>
            </w:pPr>
          </w:p>
        </w:tc>
        <w:sdt>
          <w:sdtPr>
            <w:rPr>
              <w:rStyle w:val="Strong"/>
              <w:rFonts w:ascii="Arial" w:hAnsi="Arial" w:cs="Arial"/>
              <w:b w:val="0"/>
            </w:rPr>
            <w:id w:val="1189258424"/>
            <w14:checkbox>
              <w14:checked w14:val="0"/>
              <w14:checkedState w14:val="2612" w14:font="MS Gothic"/>
              <w14:uncheckedState w14:val="2610" w14:font="MS Gothic"/>
            </w14:checkbox>
          </w:sdtPr>
          <w:sdtEndPr>
            <w:rPr>
              <w:rStyle w:val="Strong"/>
            </w:rPr>
          </w:sdtEndPr>
          <w:sdtContent>
            <w:tc>
              <w:tcPr>
                <w:tcW w:w="1232" w:type="pct"/>
                <w:gridSpan w:val="3"/>
                <w:vAlign w:val="center"/>
              </w:tcPr>
              <w:p w14:paraId="7B39E9D6"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rsidRPr="002A23A7" w14:paraId="2A806529" w14:textId="77777777" w:rsidTr="00F42741">
        <w:trPr>
          <w:trHeight w:val="360"/>
        </w:trPr>
        <w:tc>
          <w:tcPr>
            <w:tcW w:w="531" w:type="pct"/>
          </w:tcPr>
          <w:p w14:paraId="034E36C5" w14:textId="77777777" w:rsidR="00F42741" w:rsidRPr="00A85E53" w:rsidRDefault="00F42741" w:rsidP="00F42741">
            <w:pPr>
              <w:jc w:val="right"/>
              <w:rPr>
                <w:rFonts w:ascii="Arial" w:hAnsi="Arial" w:cs="Arial"/>
              </w:rPr>
            </w:pPr>
            <w:r>
              <w:rPr>
                <w:rFonts w:ascii="Arial" w:hAnsi="Arial" w:cs="Arial"/>
              </w:rPr>
              <w:t>6e</w:t>
            </w:r>
          </w:p>
        </w:tc>
        <w:tc>
          <w:tcPr>
            <w:tcW w:w="3237" w:type="pct"/>
            <w:vAlign w:val="center"/>
          </w:tcPr>
          <w:p w14:paraId="6A97CD73" w14:textId="77777777" w:rsidR="00F42741" w:rsidRPr="00D0114D" w:rsidRDefault="00F42741" w:rsidP="00F42741">
            <w:pPr>
              <w:ind w:left="699"/>
              <w:rPr>
                <w:rFonts w:ascii="Arial" w:hAnsi="Arial" w:cs="Arial"/>
              </w:rPr>
            </w:pPr>
            <w:r w:rsidRPr="00D0114D">
              <w:rPr>
                <w:rFonts w:ascii="Arial" w:hAnsi="Arial" w:cs="Arial"/>
              </w:rPr>
              <w:t xml:space="preserve">Critical Area Preservation Ordinance </w:t>
            </w:r>
          </w:p>
          <w:p w14:paraId="5CB1A339" w14:textId="77777777" w:rsidR="00F42741" w:rsidRPr="00A85E53" w:rsidRDefault="00F42741" w:rsidP="00F42741">
            <w:pPr>
              <w:ind w:left="699"/>
              <w:rPr>
                <w:rFonts w:ascii="Arial" w:hAnsi="Arial" w:cs="Arial"/>
              </w:rPr>
            </w:pPr>
          </w:p>
        </w:tc>
        <w:sdt>
          <w:sdtPr>
            <w:rPr>
              <w:rStyle w:val="Strong"/>
              <w:rFonts w:ascii="Arial" w:hAnsi="Arial" w:cs="Arial"/>
              <w:b w:val="0"/>
            </w:rPr>
            <w:id w:val="1999756556"/>
            <w14:checkbox>
              <w14:checked w14:val="0"/>
              <w14:checkedState w14:val="2612" w14:font="MS Gothic"/>
              <w14:uncheckedState w14:val="2610" w14:font="MS Gothic"/>
            </w14:checkbox>
          </w:sdtPr>
          <w:sdtEndPr>
            <w:rPr>
              <w:rStyle w:val="Strong"/>
            </w:rPr>
          </w:sdtEndPr>
          <w:sdtContent>
            <w:tc>
              <w:tcPr>
                <w:tcW w:w="1232" w:type="pct"/>
                <w:gridSpan w:val="3"/>
                <w:vAlign w:val="center"/>
              </w:tcPr>
              <w:p w14:paraId="25CFA883"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rsidRPr="002A23A7" w14:paraId="708FFF96" w14:textId="77777777" w:rsidTr="00F42741">
        <w:trPr>
          <w:trHeight w:val="432"/>
        </w:trPr>
        <w:tc>
          <w:tcPr>
            <w:tcW w:w="531" w:type="pct"/>
          </w:tcPr>
          <w:p w14:paraId="1AB598E2" w14:textId="77777777" w:rsidR="00F42741" w:rsidRDefault="00F42741" w:rsidP="00F42741">
            <w:pPr>
              <w:rPr>
                <w:rFonts w:ascii="Arial" w:hAnsi="Arial" w:cs="Arial"/>
              </w:rPr>
            </w:pPr>
            <w:r>
              <w:rPr>
                <w:rFonts w:ascii="Arial" w:hAnsi="Arial" w:cs="Arial"/>
              </w:rPr>
              <w:t>7</w:t>
            </w:r>
          </w:p>
        </w:tc>
        <w:tc>
          <w:tcPr>
            <w:tcW w:w="3237" w:type="pct"/>
            <w:vAlign w:val="center"/>
          </w:tcPr>
          <w:p w14:paraId="43B6D86A" w14:textId="77777777" w:rsidR="00F42741" w:rsidRPr="00D0114D" w:rsidRDefault="00F42741" w:rsidP="00F42741">
            <w:pPr>
              <w:rPr>
                <w:rFonts w:ascii="Arial" w:hAnsi="Arial" w:cs="Arial"/>
              </w:rPr>
            </w:pPr>
            <w:r>
              <w:rPr>
                <w:rFonts w:ascii="Arial" w:hAnsi="Arial" w:cs="Arial"/>
              </w:rPr>
              <w:t>Can the design standards in BMP L602 be met?</w:t>
            </w:r>
          </w:p>
        </w:tc>
        <w:sdt>
          <w:sdtPr>
            <w:rPr>
              <w:rStyle w:val="Strong"/>
              <w:rFonts w:ascii="Arial" w:hAnsi="Arial" w:cs="Arial"/>
              <w:b w:val="0"/>
            </w:rPr>
            <w:id w:val="1709680005"/>
            <w14:checkbox>
              <w14:checked w14:val="0"/>
              <w14:checkedState w14:val="2612" w14:font="MS Gothic"/>
              <w14:uncheckedState w14:val="2610" w14:font="MS Gothic"/>
            </w14:checkbox>
          </w:sdtPr>
          <w:sdtEndPr>
            <w:rPr>
              <w:rStyle w:val="Strong"/>
            </w:rPr>
          </w:sdtEndPr>
          <w:sdtContent>
            <w:tc>
              <w:tcPr>
                <w:tcW w:w="433" w:type="pct"/>
                <w:vAlign w:val="center"/>
              </w:tcPr>
              <w:p w14:paraId="58992AD4"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894397170"/>
            <w14:checkbox>
              <w14:checked w14:val="0"/>
              <w14:checkedState w14:val="2612" w14:font="MS Gothic"/>
              <w14:uncheckedState w14:val="2610" w14:font="MS Gothic"/>
            </w14:checkbox>
          </w:sdtPr>
          <w:sdtEndPr>
            <w:rPr>
              <w:rStyle w:val="Strong"/>
            </w:rPr>
          </w:sdtEndPr>
          <w:sdtContent>
            <w:tc>
              <w:tcPr>
                <w:tcW w:w="312" w:type="pct"/>
                <w:vAlign w:val="center"/>
              </w:tcPr>
              <w:p w14:paraId="070CFC6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826863836"/>
            <w14:checkbox>
              <w14:checked w14:val="0"/>
              <w14:checkedState w14:val="2612" w14:font="MS Gothic"/>
              <w14:uncheckedState w14:val="2610" w14:font="MS Gothic"/>
            </w14:checkbox>
          </w:sdtPr>
          <w:sdtEndPr>
            <w:rPr>
              <w:rStyle w:val="Strong"/>
            </w:rPr>
          </w:sdtEndPr>
          <w:sdtContent>
            <w:tc>
              <w:tcPr>
                <w:tcW w:w="487" w:type="pct"/>
                <w:vAlign w:val="center"/>
              </w:tcPr>
              <w:p w14:paraId="183CD3A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5C432152" w14:textId="77777777" w:rsidTr="00F42741">
        <w:trPr>
          <w:trHeight w:val="432"/>
        </w:trPr>
        <w:tc>
          <w:tcPr>
            <w:tcW w:w="531" w:type="pct"/>
          </w:tcPr>
          <w:p w14:paraId="5F4D027E" w14:textId="77777777" w:rsidR="00F42741" w:rsidRDefault="00F42741" w:rsidP="00F42741">
            <w:pPr>
              <w:jc w:val="right"/>
              <w:rPr>
                <w:rFonts w:ascii="Arial" w:hAnsi="Arial" w:cs="Arial"/>
              </w:rPr>
            </w:pPr>
            <w:r>
              <w:rPr>
                <w:rFonts w:ascii="Arial" w:hAnsi="Arial" w:cs="Arial"/>
              </w:rPr>
              <w:t>7a</w:t>
            </w:r>
          </w:p>
        </w:tc>
        <w:tc>
          <w:tcPr>
            <w:tcW w:w="4469" w:type="pct"/>
            <w:gridSpan w:val="4"/>
            <w:vAlign w:val="center"/>
          </w:tcPr>
          <w:p w14:paraId="28659648" w14:textId="77777777" w:rsidR="00F42741" w:rsidRDefault="00F42741" w:rsidP="00F42741">
            <w:pPr>
              <w:rPr>
                <w:rStyle w:val="Strong"/>
                <w:rFonts w:ascii="Arial" w:hAnsi="Arial" w:cs="Arial"/>
                <w:b w:val="0"/>
              </w:rPr>
            </w:pPr>
            <w:r>
              <w:rPr>
                <w:rFonts w:ascii="Arial" w:hAnsi="Arial" w:cs="Arial"/>
              </w:rPr>
              <w:t>Describe the design standards that cannot be met:</w:t>
            </w:r>
          </w:p>
        </w:tc>
      </w:tr>
      <w:tr w:rsidR="00F42741" w:rsidRPr="002A23A7" w14:paraId="4E6AC812" w14:textId="77777777" w:rsidTr="00F42741">
        <w:trPr>
          <w:trHeight w:val="690"/>
        </w:trPr>
        <w:tc>
          <w:tcPr>
            <w:tcW w:w="5000" w:type="pct"/>
            <w:gridSpan w:val="5"/>
            <w:shd w:val="clear" w:color="auto" w:fill="D9D9D9" w:themeFill="background1" w:themeFillShade="D9"/>
          </w:tcPr>
          <w:p w14:paraId="1662267A" w14:textId="77777777" w:rsidR="00F42741" w:rsidRDefault="00F42741" w:rsidP="00F42741">
            <w:pPr>
              <w:rPr>
                <w:rStyle w:val="Strong"/>
                <w:rFonts w:ascii="Arial" w:hAnsi="Arial" w:cs="Arial"/>
                <w:b w:val="0"/>
              </w:rPr>
            </w:pPr>
            <w:r w:rsidRPr="00FE54C5">
              <w:rPr>
                <w:rFonts w:ascii="Arial" w:hAnsi="Arial" w:cs="Arial"/>
                <w:bCs/>
              </w:rPr>
              <w:t>Questions #</w:t>
            </w:r>
            <w:r>
              <w:rPr>
                <w:rFonts w:ascii="Arial" w:hAnsi="Arial" w:cs="Arial"/>
                <w:bCs/>
              </w:rPr>
              <w:t>8-10</w:t>
            </w:r>
            <w:r w:rsidRPr="00FE54C5">
              <w:rPr>
                <w:rFonts w:ascii="Arial" w:hAnsi="Arial" w:cs="Arial"/>
                <w:bCs/>
              </w:rPr>
              <w:t xml:space="preserve"> relate to infeasibility criteria that are based </w:t>
            </w:r>
            <w:r>
              <w:rPr>
                <w:rFonts w:ascii="Arial" w:hAnsi="Arial" w:cs="Arial"/>
                <w:bCs/>
              </w:rPr>
              <w:t xml:space="preserve">upon subsurface characteristics and require a soils report to determine infeasibility.  </w:t>
            </w:r>
          </w:p>
        </w:tc>
      </w:tr>
      <w:tr w:rsidR="00F42741" w:rsidRPr="002A23A7" w14:paraId="76EDDA04" w14:textId="77777777" w:rsidTr="00F42741">
        <w:trPr>
          <w:trHeight w:val="576"/>
        </w:trPr>
        <w:tc>
          <w:tcPr>
            <w:tcW w:w="531" w:type="pct"/>
          </w:tcPr>
          <w:p w14:paraId="718A4BC1" w14:textId="77777777" w:rsidR="00F42741" w:rsidRPr="00A85E53" w:rsidRDefault="00F42741" w:rsidP="00F42741">
            <w:pPr>
              <w:rPr>
                <w:rFonts w:ascii="Arial" w:hAnsi="Arial" w:cs="Arial"/>
              </w:rPr>
            </w:pPr>
            <w:r>
              <w:rPr>
                <w:rFonts w:ascii="Arial" w:hAnsi="Arial" w:cs="Arial"/>
              </w:rPr>
              <w:t>8</w:t>
            </w:r>
          </w:p>
        </w:tc>
        <w:tc>
          <w:tcPr>
            <w:tcW w:w="3237" w:type="pct"/>
            <w:vAlign w:val="center"/>
          </w:tcPr>
          <w:p w14:paraId="6189168F" w14:textId="77777777" w:rsidR="00F42741" w:rsidRPr="00102DF9" w:rsidRDefault="00F42741" w:rsidP="00F42741">
            <w:pPr>
              <w:rPr>
                <w:rFonts w:ascii="Arial" w:hAnsi="Arial" w:cs="Arial"/>
              </w:rPr>
            </w:pPr>
            <w:r w:rsidRPr="00A85E53">
              <w:rPr>
                <w:rFonts w:ascii="Arial" w:hAnsi="Arial" w:cs="Arial"/>
              </w:rPr>
              <w:t xml:space="preserve">Was the soil classified as being clay, sandy </w:t>
            </w:r>
            <w:r>
              <w:rPr>
                <w:rFonts w:ascii="Arial" w:hAnsi="Arial" w:cs="Arial"/>
              </w:rPr>
              <w:t>clay, clay loam</w:t>
            </w:r>
            <w:r w:rsidRPr="00A85E53">
              <w:rPr>
                <w:rFonts w:ascii="Arial" w:hAnsi="Arial" w:cs="Arial"/>
              </w:rPr>
              <w:t xml:space="preserve">, silty clay loam, sandy clay loam, or silt according to the USDA Textural Soil Triangle?  </w:t>
            </w:r>
            <w:r>
              <w:rPr>
                <w:rFonts w:ascii="Arial" w:hAnsi="Arial" w:cs="Arial"/>
              </w:rPr>
              <w:t>(An answer of yes means this BMP is not feasible).</w:t>
            </w:r>
          </w:p>
        </w:tc>
        <w:sdt>
          <w:sdtPr>
            <w:rPr>
              <w:rStyle w:val="Strong"/>
              <w:rFonts w:ascii="Arial" w:hAnsi="Arial" w:cs="Arial"/>
              <w:b w:val="0"/>
            </w:rPr>
            <w:id w:val="1600064648"/>
            <w14:checkbox>
              <w14:checked w14:val="0"/>
              <w14:checkedState w14:val="2612" w14:font="MS Gothic"/>
              <w14:uncheckedState w14:val="2610" w14:font="MS Gothic"/>
            </w14:checkbox>
          </w:sdtPr>
          <w:sdtEndPr>
            <w:rPr>
              <w:rStyle w:val="Strong"/>
            </w:rPr>
          </w:sdtEndPr>
          <w:sdtContent>
            <w:tc>
              <w:tcPr>
                <w:tcW w:w="433" w:type="pct"/>
                <w:vAlign w:val="center"/>
              </w:tcPr>
              <w:p w14:paraId="6333581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72350748"/>
            <w14:checkbox>
              <w14:checked w14:val="0"/>
              <w14:checkedState w14:val="2612" w14:font="MS Gothic"/>
              <w14:uncheckedState w14:val="2610" w14:font="MS Gothic"/>
            </w14:checkbox>
          </w:sdtPr>
          <w:sdtEndPr>
            <w:rPr>
              <w:rStyle w:val="Strong"/>
            </w:rPr>
          </w:sdtEndPr>
          <w:sdtContent>
            <w:tc>
              <w:tcPr>
                <w:tcW w:w="312" w:type="pct"/>
                <w:vAlign w:val="center"/>
              </w:tcPr>
              <w:p w14:paraId="43C6888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08143821"/>
            <w14:checkbox>
              <w14:checked w14:val="0"/>
              <w14:checkedState w14:val="2612" w14:font="MS Gothic"/>
              <w14:uncheckedState w14:val="2610" w14:font="MS Gothic"/>
            </w14:checkbox>
          </w:sdtPr>
          <w:sdtEndPr>
            <w:rPr>
              <w:rStyle w:val="Strong"/>
            </w:rPr>
          </w:sdtEndPr>
          <w:sdtContent>
            <w:tc>
              <w:tcPr>
                <w:tcW w:w="487" w:type="pct"/>
                <w:vAlign w:val="center"/>
              </w:tcPr>
              <w:p w14:paraId="326F67C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14E513AE" w14:textId="77777777" w:rsidTr="00F42741">
        <w:trPr>
          <w:trHeight w:val="576"/>
        </w:trPr>
        <w:tc>
          <w:tcPr>
            <w:tcW w:w="531" w:type="pct"/>
          </w:tcPr>
          <w:p w14:paraId="1DD1D4A6" w14:textId="77777777" w:rsidR="00F42741" w:rsidRPr="003576E9" w:rsidRDefault="00F42741" w:rsidP="00F42741">
            <w:pPr>
              <w:rPr>
                <w:rFonts w:ascii="Arial" w:hAnsi="Arial" w:cs="Arial"/>
                <w:highlight w:val="yellow"/>
              </w:rPr>
            </w:pPr>
            <w:r w:rsidRPr="003576E9">
              <w:rPr>
                <w:rFonts w:ascii="Arial" w:hAnsi="Arial" w:cs="Arial"/>
                <w:highlight w:val="yellow"/>
              </w:rPr>
              <w:t>9</w:t>
            </w:r>
          </w:p>
        </w:tc>
        <w:tc>
          <w:tcPr>
            <w:tcW w:w="3237" w:type="pct"/>
            <w:vAlign w:val="center"/>
          </w:tcPr>
          <w:p w14:paraId="15D7AE43" w14:textId="77777777" w:rsidR="00F42741" w:rsidRPr="003576E9" w:rsidRDefault="00F42741" w:rsidP="00F42741">
            <w:pPr>
              <w:rPr>
                <w:rFonts w:ascii="Arial" w:hAnsi="Arial" w:cs="Arial"/>
                <w:highlight w:val="yellow"/>
              </w:rPr>
            </w:pPr>
            <w:r w:rsidRPr="003576E9">
              <w:rPr>
                <w:rFonts w:ascii="Arial" w:hAnsi="Arial" w:cs="Arial"/>
                <w:highlight w:val="yellow"/>
              </w:rPr>
              <w:t xml:space="preserve">Is the depth from proposed final grade to the seasonal high groundwater table or other impermeable layer equal to or greater than 3 feet?  </w:t>
            </w:r>
          </w:p>
        </w:tc>
        <w:sdt>
          <w:sdtPr>
            <w:rPr>
              <w:rStyle w:val="Strong"/>
              <w:rFonts w:ascii="Arial" w:hAnsi="Arial" w:cs="Arial"/>
              <w:b w:val="0"/>
              <w:highlight w:val="yellow"/>
            </w:rPr>
            <w:id w:val="-560636412"/>
            <w14:checkbox>
              <w14:checked w14:val="0"/>
              <w14:checkedState w14:val="2612" w14:font="MS Gothic"/>
              <w14:uncheckedState w14:val="2610" w14:font="MS Gothic"/>
            </w14:checkbox>
          </w:sdtPr>
          <w:sdtEndPr>
            <w:rPr>
              <w:rStyle w:val="Strong"/>
            </w:rPr>
          </w:sdtEndPr>
          <w:sdtContent>
            <w:tc>
              <w:tcPr>
                <w:tcW w:w="433" w:type="pct"/>
                <w:vAlign w:val="center"/>
              </w:tcPr>
              <w:p w14:paraId="0E44FE89"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sdt>
          <w:sdtPr>
            <w:rPr>
              <w:rStyle w:val="Strong"/>
              <w:rFonts w:ascii="Arial" w:hAnsi="Arial" w:cs="Arial"/>
              <w:b w:val="0"/>
              <w:highlight w:val="yellow"/>
            </w:rPr>
            <w:id w:val="261189881"/>
            <w14:checkbox>
              <w14:checked w14:val="1"/>
              <w14:checkedState w14:val="2612" w14:font="MS Gothic"/>
              <w14:uncheckedState w14:val="2610" w14:font="MS Gothic"/>
            </w14:checkbox>
          </w:sdtPr>
          <w:sdtEndPr>
            <w:rPr>
              <w:rStyle w:val="Strong"/>
            </w:rPr>
          </w:sdtEndPr>
          <w:sdtContent>
            <w:tc>
              <w:tcPr>
                <w:tcW w:w="312" w:type="pct"/>
                <w:vAlign w:val="center"/>
              </w:tcPr>
              <w:p w14:paraId="07E5781C"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1706371840"/>
            <w14:checkbox>
              <w14:checked w14:val="0"/>
              <w14:checkedState w14:val="2612" w14:font="MS Gothic"/>
              <w14:uncheckedState w14:val="2610" w14:font="MS Gothic"/>
            </w14:checkbox>
          </w:sdtPr>
          <w:sdtEndPr>
            <w:rPr>
              <w:rStyle w:val="Strong"/>
            </w:rPr>
          </w:sdtEndPr>
          <w:sdtContent>
            <w:tc>
              <w:tcPr>
                <w:tcW w:w="487" w:type="pct"/>
                <w:vAlign w:val="center"/>
              </w:tcPr>
              <w:p w14:paraId="093D6F57"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F42741" w:rsidRPr="002A23A7" w14:paraId="7E0FB1B5" w14:textId="77777777" w:rsidTr="00F42741">
        <w:trPr>
          <w:trHeight w:val="576"/>
        </w:trPr>
        <w:tc>
          <w:tcPr>
            <w:tcW w:w="531" w:type="pct"/>
          </w:tcPr>
          <w:p w14:paraId="3330C118" w14:textId="77777777" w:rsidR="00F42741" w:rsidRPr="00721D1B" w:rsidRDefault="00F42741" w:rsidP="00F42741">
            <w:pPr>
              <w:rPr>
                <w:rFonts w:ascii="Arial" w:hAnsi="Arial" w:cs="Arial"/>
              </w:rPr>
            </w:pPr>
            <w:r>
              <w:rPr>
                <w:rFonts w:ascii="Arial" w:hAnsi="Arial" w:cs="Arial"/>
              </w:rPr>
              <w:t>10</w:t>
            </w:r>
          </w:p>
        </w:tc>
        <w:tc>
          <w:tcPr>
            <w:tcW w:w="3237" w:type="pct"/>
            <w:vAlign w:val="center"/>
          </w:tcPr>
          <w:p w14:paraId="706C891C" w14:textId="77777777" w:rsidR="00F42741" w:rsidRPr="00721D1B" w:rsidRDefault="00F42741" w:rsidP="00F42741">
            <w:pPr>
              <w:rPr>
                <w:rFonts w:ascii="Arial" w:hAnsi="Arial" w:cs="Arial"/>
              </w:rPr>
            </w:pPr>
            <w:r w:rsidRPr="00721D1B">
              <w:rPr>
                <w:rFonts w:ascii="Arial" w:hAnsi="Arial" w:cs="Arial"/>
              </w:rPr>
              <w:t xml:space="preserve">Is the depth from the bottom of the infiltration trench or drywell to the seasonal high groundwater table equal to or greater than 1 foot?  </w:t>
            </w:r>
          </w:p>
        </w:tc>
        <w:sdt>
          <w:sdtPr>
            <w:rPr>
              <w:rStyle w:val="Strong"/>
              <w:rFonts w:ascii="Arial" w:hAnsi="Arial" w:cs="Arial"/>
              <w:b w:val="0"/>
            </w:rPr>
            <w:id w:val="917376502"/>
            <w14:checkbox>
              <w14:checked w14:val="0"/>
              <w14:checkedState w14:val="2612" w14:font="MS Gothic"/>
              <w14:uncheckedState w14:val="2610" w14:font="MS Gothic"/>
            </w14:checkbox>
          </w:sdtPr>
          <w:sdtEndPr>
            <w:rPr>
              <w:rStyle w:val="Strong"/>
            </w:rPr>
          </w:sdtEndPr>
          <w:sdtContent>
            <w:tc>
              <w:tcPr>
                <w:tcW w:w="433" w:type="pct"/>
                <w:vAlign w:val="center"/>
              </w:tcPr>
              <w:p w14:paraId="0ED4FDB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08123408"/>
            <w14:checkbox>
              <w14:checked w14:val="0"/>
              <w14:checkedState w14:val="2612" w14:font="MS Gothic"/>
              <w14:uncheckedState w14:val="2610" w14:font="MS Gothic"/>
            </w14:checkbox>
          </w:sdtPr>
          <w:sdtEndPr>
            <w:rPr>
              <w:rStyle w:val="Strong"/>
            </w:rPr>
          </w:sdtEndPr>
          <w:sdtContent>
            <w:tc>
              <w:tcPr>
                <w:tcW w:w="312" w:type="pct"/>
                <w:vAlign w:val="center"/>
              </w:tcPr>
              <w:p w14:paraId="1C17448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871340"/>
            <w14:checkbox>
              <w14:checked w14:val="0"/>
              <w14:checkedState w14:val="2612" w14:font="MS Gothic"/>
              <w14:uncheckedState w14:val="2610" w14:font="MS Gothic"/>
            </w14:checkbox>
          </w:sdtPr>
          <w:sdtEndPr>
            <w:rPr>
              <w:rStyle w:val="Strong"/>
            </w:rPr>
          </w:sdtEndPr>
          <w:sdtContent>
            <w:tc>
              <w:tcPr>
                <w:tcW w:w="487" w:type="pct"/>
                <w:vAlign w:val="center"/>
              </w:tcPr>
              <w:p w14:paraId="43ADCFF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bl>
    <w:tbl>
      <w:tblPr>
        <w:tblStyle w:val="TableGrid1"/>
        <w:tblW w:w="5436" w:type="pct"/>
        <w:tblCellMar>
          <w:left w:w="115" w:type="dxa"/>
          <w:right w:w="115" w:type="dxa"/>
        </w:tblCellMar>
        <w:tblLook w:val="04A0" w:firstRow="1" w:lastRow="0" w:firstColumn="1" w:lastColumn="0" w:noHBand="0" w:noVBand="1"/>
      </w:tblPr>
      <w:tblGrid>
        <w:gridCol w:w="1121"/>
        <w:gridCol w:w="6691"/>
        <w:gridCol w:w="543"/>
        <w:gridCol w:w="476"/>
        <w:gridCol w:w="1334"/>
      </w:tblGrid>
      <w:tr w:rsidR="00F42741" w:rsidRPr="00D02ACE" w14:paraId="03C22E19" w14:textId="77777777" w:rsidTr="003576E9">
        <w:trPr>
          <w:trHeight w:val="1052"/>
        </w:trPr>
        <w:tc>
          <w:tcPr>
            <w:tcW w:w="5000" w:type="pct"/>
            <w:gridSpan w:val="5"/>
            <w:shd w:val="clear" w:color="auto" w:fill="D9D9D9" w:themeFill="background1" w:themeFillShade="D9"/>
          </w:tcPr>
          <w:p w14:paraId="50908B56" w14:textId="77777777" w:rsidR="00F42741" w:rsidRDefault="00F42741" w:rsidP="00F42741">
            <w:pPr>
              <w:pStyle w:val="Heading1"/>
              <w:outlineLvl w:val="0"/>
              <w:rPr>
                <w:rFonts w:ascii="Arial" w:hAnsi="Arial" w:cs="Arial"/>
              </w:rPr>
            </w:pPr>
            <w:bookmarkStart w:id="58" w:name="_Toc73448926"/>
            <w:r>
              <w:rPr>
                <w:rFonts w:ascii="Arial" w:hAnsi="Arial" w:cs="Arial"/>
              </w:rPr>
              <w:t>City of Tacoma Stormwater Management Manual – Infeasibility Checklist</w:t>
            </w:r>
            <w:bookmarkEnd w:id="58"/>
          </w:p>
          <w:p w14:paraId="543E472B" w14:textId="77777777" w:rsidR="00F42741" w:rsidRPr="001751C1" w:rsidRDefault="00F42741" w:rsidP="00F42741">
            <w:pPr>
              <w:pStyle w:val="Heading1"/>
              <w:outlineLvl w:val="0"/>
              <w:rPr>
                <w:rFonts w:ascii="Arial" w:hAnsi="Arial" w:cs="Arial"/>
              </w:rPr>
            </w:pPr>
            <w:bookmarkStart w:id="59" w:name="_Toc73448927"/>
            <w:r w:rsidRPr="001751C1">
              <w:rPr>
                <w:rFonts w:ascii="Arial" w:hAnsi="Arial" w:cs="Arial"/>
              </w:rPr>
              <w:t>Surface Type: Roofs or Other Hard Surface</w:t>
            </w:r>
            <w:bookmarkEnd w:id="59"/>
          </w:p>
          <w:p w14:paraId="743D3028" w14:textId="77777777" w:rsidR="00F42741" w:rsidRPr="001751C1" w:rsidRDefault="00F42741" w:rsidP="00F42741">
            <w:pPr>
              <w:pStyle w:val="Heading1"/>
              <w:outlineLvl w:val="0"/>
              <w:rPr>
                <w:rFonts w:ascii="Arial" w:hAnsi="Arial" w:cs="Arial"/>
              </w:rPr>
            </w:pPr>
            <w:bookmarkStart w:id="60" w:name="_Toc73448928"/>
            <w:r>
              <w:rPr>
                <w:rFonts w:ascii="Arial" w:hAnsi="Arial" w:cs="Arial"/>
              </w:rPr>
              <w:t>BMP L630: Bioretention</w:t>
            </w:r>
            <w:bookmarkEnd w:id="60"/>
          </w:p>
          <w:p w14:paraId="6A6D722E" w14:textId="77777777" w:rsidR="00F42741" w:rsidRPr="00D02ACE" w:rsidRDefault="00F42741" w:rsidP="00F42741">
            <w:pPr>
              <w:pStyle w:val="Heading1"/>
              <w:ind w:left="720"/>
              <w:jc w:val="right"/>
              <w:outlineLvl w:val="0"/>
              <w:rPr>
                <w:rFonts w:ascii="Arial" w:hAnsi="Arial" w:cs="Arial"/>
                <w:sz w:val="16"/>
                <w:szCs w:val="16"/>
              </w:rPr>
            </w:pPr>
            <w:bookmarkStart w:id="61" w:name="_Toc73448929"/>
            <w:r w:rsidRPr="00D02ACE">
              <w:rPr>
                <w:rFonts w:ascii="Arial" w:hAnsi="Arial" w:cs="Arial"/>
                <w:sz w:val="16"/>
                <w:szCs w:val="16"/>
              </w:rPr>
              <w:t xml:space="preserve">Version: </w:t>
            </w:r>
            <w:r>
              <w:rPr>
                <w:rFonts w:ascii="Arial" w:hAnsi="Arial" w:cs="Arial"/>
                <w:sz w:val="16"/>
                <w:szCs w:val="16"/>
              </w:rPr>
              <w:t>07/01/2021</w:t>
            </w:r>
            <w:bookmarkEnd w:id="61"/>
          </w:p>
        </w:tc>
      </w:tr>
      <w:tr w:rsidR="00F42741" w:rsidRPr="00FE54C5" w14:paraId="03C4187E" w14:textId="77777777" w:rsidTr="003576E9">
        <w:tc>
          <w:tcPr>
            <w:tcW w:w="5000" w:type="pct"/>
            <w:gridSpan w:val="5"/>
            <w:shd w:val="clear" w:color="auto" w:fill="D9D9D9" w:themeFill="background1" w:themeFillShade="D9"/>
          </w:tcPr>
          <w:p w14:paraId="4B6F3153" w14:textId="77777777" w:rsidR="00F42741" w:rsidRPr="00FE54C5" w:rsidRDefault="00F42741" w:rsidP="00F42741">
            <w:pPr>
              <w:rPr>
                <w:rStyle w:val="Emphasis"/>
                <w:rFonts w:ascii="Arial" w:hAnsi="Arial" w:cs="Arial"/>
                <w:i w:val="0"/>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BMP is considered infeasible for meeting Minimum Requirement #5 – The List Approach.  Applicant may choose which questions to answer when determining feasibility.    </w:t>
            </w:r>
          </w:p>
        </w:tc>
      </w:tr>
      <w:tr w:rsidR="00F42741" w:rsidRPr="00FE54C5" w14:paraId="4AC6661E" w14:textId="77777777" w:rsidTr="003576E9">
        <w:tc>
          <w:tcPr>
            <w:tcW w:w="5000" w:type="pct"/>
            <w:gridSpan w:val="5"/>
            <w:shd w:val="clear" w:color="auto" w:fill="D9D9D9" w:themeFill="background1" w:themeFillShade="D9"/>
          </w:tcPr>
          <w:p w14:paraId="14EC5D5D" w14:textId="77777777" w:rsidR="00F42741" w:rsidRPr="00FE54C5" w:rsidRDefault="00F42741" w:rsidP="00F42741">
            <w:pPr>
              <w:rPr>
                <w:rStyle w:val="Strong"/>
                <w:rFonts w:ascii="Arial" w:hAnsi="Arial" w:cs="Arial"/>
                <w:i/>
                <w:iCs/>
              </w:rPr>
            </w:pPr>
            <w:r>
              <w:rPr>
                <w:rFonts w:ascii="Arial" w:hAnsi="Arial" w:cs="Arial"/>
                <w:bCs/>
              </w:rPr>
              <w:t>Questions #1-18</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 xml:space="preserve">conditions such as topography and distances to predetermined boundaries.  Citation of the following do not need site-specific written recommendations from a Washington State Licensed Professional Engineer or Washington State Licensed Professional Geologist though some criteria may require professional services to determine if the infeasibility criteria apply.   </w:t>
            </w:r>
          </w:p>
        </w:tc>
      </w:tr>
      <w:tr w:rsidR="00F42741" w:rsidRPr="00FE54C5" w14:paraId="67537E1F" w14:textId="77777777" w:rsidTr="003576E9">
        <w:tc>
          <w:tcPr>
            <w:tcW w:w="552" w:type="pct"/>
            <w:shd w:val="clear" w:color="auto" w:fill="D9D9D9" w:themeFill="background1" w:themeFillShade="D9"/>
          </w:tcPr>
          <w:p w14:paraId="3848629E" w14:textId="77777777" w:rsidR="00F42741" w:rsidRPr="002A23A7" w:rsidRDefault="00F42741" w:rsidP="00F42741">
            <w:pPr>
              <w:rPr>
                <w:rStyle w:val="Emphasis"/>
                <w:rFonts w:ascii="Arial" w:hAnsi="Arial" w:cs="Arial"/>
              </w:rPr>
            </w:pPr>
            <w:r w:rsidRPr="00FE54C5">
              <w:rPr>
                <w:rStyle w:val="Strong"/>
              </w:rPr>
              <w:t>Question Number</w:t>
            </w:r>
          </w:p>
        </w:tc>
        <w:tc>
          <w:tcPr>
            <w:tcW w:w="3291" w:type="pct"/>
            <w:shd w:val="clear" w:color="auto" w:fill="D9D9D9" w:themeFill="background1" w:themeFillShade="D9"/>
            <w:vAlign w:val="center"/>
          </w:tcPr>
          <w:p w14:paraId="4BFC1972" w14:textId="77777777" w:rsidR="00F42741" w:rsidRPr="00FE54C5" w:rsidRDefault="00F42741" w:rsidP="00F42741">
            <w:pPr>
              <w:rPr>
                <w:rStyle w:val="Emphasis"/>
                <w:rFonts w:ascii="Arial" w:hAnsi="Arial" w:cs="Arial"/>
              </w:rPr>
            </w:pPr>
            <w:r w:rsidRPr="00FE54C5">
              <w:rPr>
                <w:rStyle w:val="Strong"/>
              </w:rPr>
              <w:t>Question</w:t>
            </w:r>
          </w:p>
        </w:tc>
        <w:tc>
          <w:tcPr>
            <w:tcW w:w="267" w:type="pct"/>
            <w:shd w:val="clear" w:color="auto" w:fill="D9D9D9" w:themeFill="background1" w:themeFillShade="D9"/>
            <w:vAlign w:val="center"/>
          </w:tcPr>
          <w:p w14:paraId="21690049" w14:textId="77777777" w:rsidR="00F42741" w:rsidRPr="00FE54C5" w:rsidRDefault="00F42741" w:rsidP="00F42741">
            <w:pPr>
              <w:rPr>
                <w:rStyle w:val="Strong"/>
                <w:iCs/>
              </w:rPr>
            </w:pPr>
            <w:r w:rsidRPr="00FE54C5">
              <w:rPr>
                <w:rStyle w:val="Strong"/>
                <w:iCs/>
              </w:rPr>
              <w:t>Yes</w:t>
            </w:r>
          </w:p>
        </w:tc>
        <w:tc>
          <w:tcPr>
            <w:tcW w:w="234" w:type="pct"/>
            <w:shd w:val="clear" w:color="auto" w:fill="D9D9D9" w:themeFill="background1" w:themeFillShade="D9"/>
            <w:vAlign w:val="center"/>
          </w:tcPr>
          <w:p w14:paraId="543CAA23" w14:textId="77777777" w:rsidR="00F42741" w:rsidRPr="00FE54C5" w:rsidRDefault="00F42741" w:rsidP="00F42741">
            <w:pPr>
              <w:rPr>
                <w:rStyle w:val="Strong"/>
                <w:iCs/>
              </w:rPr>
            </w:pPr>
            <w:r w:rsidRPr="00FE54C5">
              <w:rPr>
                <w:rStyle w:val="Strong"/>
                <w:iCs/>
              </w:rPr>
              <w:t>No</w:t>
            </w:r>
          </w:p>
        </w:tc>
        <w:tc>
          <w:tcPr>
            <w:tcW w:w="656" w:type="pct"/>
            <w:shd w:val="clear" w:color="auto" w:fill="D9D9D9" w:themeFill="background1" w:themeFillShade="D9"/>
            <w:vAlign w:val="center"/>
          </w:tcPr>
          <w:p w14:paraId="3657F4B4" w14:textId="77777777" w:rsidR="00F42741" w:rsidRPr="00FE54C5" w:rsidRDefault="00F42741" w:rsidP="00F42741">
            <w:pPr>
              <w:rPr>
                <w:rStyle w:val="Strong"/>
                <w:iCs/>
              </w:rPr>
            </w:pPr>
            <w:r w:rsidRPr="00FE54C5">
              <w:rPr>
                <w:rStyle w:val="Strong"/>
                <w:iCs/>
              </w:rPr>
              <w:t>NA</w:t>
            </w:r>
          </w:p>
        </w:tc>
      </w:tr>
      <w:tr w:rsidR="00F42741" w:rsidRPr="002A23A7" w14:paraId="44F5AB5E" w14:textId="77777777" w:rsidTr="003576E9">
        <w:trPr>
          <w:trHeight w:val="360"/>
        </w:trPr>
        <w:tc>
          <w:tcPr>
            <w:tcW w:w="552" w:type="pct"/>
          </w:tcPr>
          <w:p w14:paraId="091A5836" w14:textId="77777777" w:rsidR="00F42741" w:rsidRPr="002A23A7" w:rsidRDefault="00F42741" w:rsidP="00F42741">
            <w:pPr>
              <w:rPr>
                <w:rStyle w:val="Strong"/>
                <w:rFonts w:ascii="Arial" w:hAnsi="Arial" w:cs="Arial"/>
                <w:b w:val="0"/>
              </w:rPr>
            </w:pPr>
            <w:r>
              <w:rPr>
                <w:rStyle w:val="Strong"/>
                <w:rFonts w:ascii="Arial" w:hAnsi="Arial" w:cs="Arial"/>
              </w:rPr>
              <w:t>1</w:t>
            </w:r>
          </w:p>
        </w:tc>
        <w:tc>
          <w:tcPr>
            <w:tcW w:w="3291" w:type="pct"/>
            <w:vAlign w:val="center"/>
          </w:tcPr>
          <w:p w14:paraId="52B6C723" w14:textId="77777777" w:rsidR="00F42741" w:rsidRPr="002A23A7" w:rsidRDefault="00F42741" w:rsidP="00F42741">
            <w:pPr>
              <w:rPr>
                <w:rFonts w:ascii="Arial" w:hAnsi="Arial" w:cs="Arial"/>
                <w:b/>
                <w:sz w:val="24"/>
                <w:szCs w:val="24"/>
              </w:rPr>
            </w:pPr>
            <w:r w:rsidRPr="002A23A7">
              <w:rPr>
                <w:rStyle w:val="Strong"/>
                <w:rFonts w:ascii="Arial" w:hAnsi="Arial" w:cs="Arial"/>
              </w:rPr>
              <w:t xml:space="preserve">Can the </w:t>
            </w:r>
            <w:r>
              <w:rPr>
                <w:rStyle w:val="Strong"/>
                <w:rFonts w:ascii="Arial" w:hAnsi="Arial" w:cs="Arial"/>
              </w:rPr>
              <w:t>bioretention facility</w:t>
            </w:r>
            <w:r w:rsidRPr="002A23A7">
              <w:rPr>
                <w:rStyle w:val="Strong"/>
                <w:rFonts w:ascii="Arial" w:hAnsi="Arial" w:cs="Arial"/>
              </w:rPr>
              <w:t xml:space="preserve"> be placed 10 feet or more from any building structure?</w:t>
            </w:r>
          </w:p>
        </w:tc>
        <w:sdt>
          <w:sdtPr>
            <w:rPr>
              <w:rStyle w:val="Strong"/>
              <w:rFonts w:ascii="Arial" w:hAnsi="Arial" w:cs="Arial"/>
              <w:b w:val="0"/>
            </w:rPr>
            <w:id w:val="-1134954183"/>
            <w14:checkbox>
              <w14:checked w14:val="0"/>
              <w14:checkedState w14:val="2612" w14:font="MS Gothic"/>
              <w14:uncheckedState w14:val="2610" w14:font="MS Gothic"/>
            </w14:checkbox>
          </w:sdtPr>
          <w:sdtEndPr>
            <w:rPr>
              <w:rStyle w:val="Strong"/>
            </w:rPr>
          </w:sdtEndPr>
          <w:sdtContent>
            <w:tc>
              <w:tcPr>
                <w:tcW w:w="267" w:type="pct"/>
                <w:vAlign w:val="center"/>
              </w:tcPr>
              <w:p w14:paraId="49027A6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09534510"/>
            <w14:checkbox>
              <w14:checked w14:val="0"/>
              <w14:checkedState w14:val="2612" w14:font="MS Gothic"/>
              <w14:uncheckedState w14:val="2610" w14:font="MS Gothic"/>
            </w14:checkbox>
          </w:sdtPr>
          <w:sdtEndPr>
            <w:rPr>
              <w:rStyle w:val="Strong"/>
            </w:rPr>
          </w:sdtEndPr>
          <w:sdtContent>
            <w:tc>
              <w:tcPr>
                <w:tcW w:w="234" w:type="pct"/>
                <w:vAlign w:val="center"/>
              </w:tcPr>
              <w:p w14:paraId="7F1EC8C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819730860"/>
            <w14:checkbox>
              <w14:checked w14:val="0"/>
              <w14:checkedState w14:val="2612" w14:font="MS Gothic"/>
              <w14:uncheckedState w14:val="2610" w14:font="MS Gothic"/>
            </w14:checkbox>
          </w:sdtPr>
          <w:sdtEndPr>
            <w:rPr>
              <w:rStyle w:val="Strong"/>
            </w:rPr>
          </w:sdtEndPr>
          <w:sdtContent>
            <w:tc>
              <w:tcPr>
                <w:tcW w:w="656" w:type="pct"/>
                <w:vAlign w:val="center"/>
              </w:tcPr>
              <w:p w14:paraId="5B0AB60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7E075E51" w14:textId="77777777" w:rsidTr="003576E9">
        <w:trPr>
          <w:trHeight w:val="360"/>
        </w:trPr>
        <w:tc>
          <w:tcPr>
            <w:tcW w:w="552" w:type="pct"/>
          </w:tcPr>
          <w:p w14:paraId="1FBC0EEA" w14:textId="77777777" w:rsidR="00F42741" w:rsidRPr="002A23A7" w:rsidRDefault="00F42741" w:rsidP="00F42741">
            <w:pPr>
              <w:rPr>
                <w:rFonts w:ascii="Arial" w:hAnsi="Arial" w:cs="Arial"/>
              </w:rPr>
            </w:pPr>
            <w:r>
              <w:rPr>
                <w:rFonts w:ascii="Arial" w:hAnsi="Arial" w:cs="Arial"/>
              </w:rPr>
              <w:lastRenderedPageBreak/>
              <w:t>2</w:t>
            </w:r>
          </w:p>
        </w:tc>
        <w:tc>
          <w:tcPr>
            <w:tcW w:w="3291" w:type="pct"/>
            <w:vAlign w:val="center"/>
          </w:tcPr>
          <w:p w14:paraId="0C94F1B7" w14:textId="77777777" w:rsidR="00F42741" w:rsidRPr="002A23A7" w:rsidRDefault="00F42741" w:rsidP="00F42741">
            <w:pPr>
              <w:rPr>
                <w:rFonts w:ascii="Arial" w:hAnsi="Arial" w:cs="Arial"/>
                <w:sz w:val="24"/>
                <w:szCs w:val="24"/>
              </w:rPr>
            </w:pPr>
            <w:r w:rsidRPr="002A23A7">
              <w:rPr>
                <w:rFonts w:ascii="Arial" w:hAnsi="Arial" w:cs="Arial"/>
              </w:rPr>
              <w:t xml:space="preserve">Can the </w:t>
            </w:r>
            <w:r>
              <w:rPr>
                <w:rFonts w:ascii="Arial" w:hAnsi="Arial" w:cs="Arial"/>
              </w:rPr>
              <w:t>bioretention facility</w:t>
            </w:r>
            <w:r w:rsidRPr="002A23A7">
              <w:rPr>
                <w:rFonts w:ascii="Arial" w:hAnsi="Arial" w:cs="Arial"/>
              </w:rPr>
              <w:t xml:space="preserve"> be placed 5 feet or more from any other structure or property line?</w:t>
            </w:r>
          </w:p>
        </w:tc>
        <w:sdt>
          <w:sdtPr>
            <w:rPr>
              <w:rStyle w:val="Strong"/>
              <w:rFonts w:ascii="Arial" w:hAnsi="Arial" w:cs="Arial"/>
              <w:b w:val="0"/>
            </w:rPr>
            <w:id w:val="-2086366807"/>
            <w14:checkbox>
              <w14:checked w14:val="0"/>
              <w14:checkedState w14:val="2612" w14:font="MS Gothic"/>
              <w14:uncheckedState w14:val="2610" w14:font="MS Gothic"/>
            </w14:checkbox>
          </w:sdtPr>
          <w:sdtEndPr>
            <w:rPr>
              <w:rStyle w:val="Strong"/>
            </w:rPr>
          </w:sdtEndPr>
          <w:sdtContent>
            <w:tc>
              <w:tcPr>
                <w:tcW w:w="267" w:type="pct"/>
                <w:vAlign w:val="center"/>
              </w:tcPr>
              <w:p w14:paraId="4909B0A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74478378"/>
            <w14:checkbox>
              <w14:checked w14:val="0"/>
              <w14:checkedState w14:val="2612" w14:font="MS Gothic"/>
              <w14:uncheckedState w14:val="2610" w14:font="MS Gothic"/>
            </w14:checkbox>
          </w:sdtPr>
          <w:sdtEndPr>
            <w:rPr>
              <w:rStyle w:val="Strong"/>
            </w:rPr>
          </w:sdtEndPr>
          <w:sdtContent>
            <w:tc>
              <w:tcPr>
                <w:tcW w:w="234" w:type="pct"/>
                <w:vAlign w:val="center"/>
              </w:tcPr>
              <w:p w14:paraId="13C9DE5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17690392"/>
            <w14:checkbox>
              <w14:checked w14:val="0"/>
              <w14:checkedState w14:val="2612" w14:font="MS Gothic"/>
              <w14:uncheckedState w14:val="2610" w14:font="MS Gothic"/>
            </w14:checkbox>
          </w:sdtPr>
          <w:sdtEndPr>
            <w:rPr>
              <w:rStyle w:val="Strong"/>
            </w:rPr>
          </w:sdtEndPr>
          <w:sdtContent>
            <w:tc>
              <w:tcPr>
                <w:tcW w:w="656" w:type="pct"/>
                <w:vAlign w:val="center"/>
              </w:tcPr>
              <w:p w14:paraId="42637EE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2A2EB3CE" w14:textId="77777777" w:rsidTr="003576E9">
        <w:trPr>
          <w:trHeight w:val="360"/>
        </w:trPr>
        <w:tc>
          <w:tcPr>
            <w:tcW w:w="552" w:type="pct"/>
          </w:tcPr>
          <w:p w14:paraId="7BBA4ECB" w14:textId="77777777" w:rsidR="00F42741" w:rsidRPr="00102DF9" w:rsidRDefault="00F42741" w:rsidP="00F42741">
            <w:pPr>
              <w:rPr>
                <w:rFonts w:ascii="Arial" w:hAnsi="Arial" w:cs="Arial"/>
              </w:rPr>
            </w:pPr>
            <w:r>
              <w:rPr>
                <w:rFonts w:ascii="Arial" w:hAnsi="Arial" w:cs="Arial"/>
              </w:rPr>
              <w:t>3</w:t>
            </w:r>
          </w:p>
        </w:tc>
        <w:tc>
          <w:tcPr>
            <w:tcW w:w="3291" w:type="pct"/>
            <w:vAlign w:val="center"/>
          </w:tcPr>
          <w:p w14:paraId="356DCE3D" w14:textId="77777777" w:rsidR="00F42741" w:rsidRPr="00102DF9" w:rsidRDefault="00F42741" w:rsidP="00F42741">
            <w:pPr>
              <w:rPr>
                <w:rFonts w:ascii="Arial" w:hAnsi="Arial" w:cs="Arial"/>
              </w:rPr>
            </w:pPr>
            <w:r w:rsidRPr="00102DF9">
              <w:rPr>
                <w:rFonts w:ascii="Arial" w:hAnsi="Arial" w:cs="Arial"/>
              </w:rPr>
              <w:t xml:space="preserve">Can the </w:t>
            </w:r>
            <w:r>
              <w:rPr>
                <w:rFonts w:ascii="Arial" w:hAnsi="Arial" w:cs="Arial"/>
              </w:rPr>
              <w:t>bioretention facility be placed 50 feet or more from</w:t>
            </w:r>
            <w:r w:rsidRPr="00102DF9">
              <w:rPr>
                <w:rFonts w:ascii="Arial" w:hAnsi="Arial" w:cs="Arial"/>
              </w:rPr>
              <w:t xml:space="preserve"> the top of </w:t>
            </w:r>
            <w:r>
              <w:rPr>
                <w:rFonts w:ascii="Arial" w:hAnsi="Arial" w:cs="Arial"/>
              </w:rPr>
              <w:t xml:space="preserve">any slope greater than 20%? </w:t>
            </w:r>
          </w:p>
        </w:tc>
        <w:sdt>
          <w:sdtPr>
            <w:rPr>
              <w:rStyle w:val="Strong"/>
              <w:rFonts w:ascii="Arial" w:hAnsi="Arial" w:cs="Arial"/>
              <w:b w:val="0"/>
            </w:rPr>
            <w:id w:val="-1625528235"/>
            <w14:checkbox>
              <w14:checked w14:val="0"/>
              <w14:checkedState w14:val="2612" w14:font="MS Gothic"/>
              <w14:uncheckedState w14:val="2610" w14:font="MS Gothic"/>
            </w14:checkbox>
          </w:sdtPr>
          <w:sdtEndPr>
            <w:rPr>
              <w:rStyle w:val="Strong"/>
            </w:rPr>
          </w:sdtEndPr>
          <w:sdtContent>
            <w:tc>
              <w:tcPr>
                <w:tcW w:w="267" w:type="pct"/>
                <w:vAlign w:val="center"/>
              </w:tcPr>
              <w:p w14:paraId="508DC3D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97339579"/>
            <w14:checkbox>
              <w14:checked w14:val="0"/>
              <w14:checkedState w14:val="2612" w14:font="MS Gothic"/>
              <w14:uncheckedState w14:val="2610" w14:font="MS Gothic"/>
            </w14:checkbox>
          </w:sdtPr>
          <w:sdtEndPr>
            <w:rPr>
              <w:rStyle w:val="Strong"/>
            </w:rPr>
          </w:sdtEndPr>
          <w:sdtContent>
            <w:tc>
              <w:tcPr>
                <w:tcW w:w="234" w:type="pct"/>
                <w:vAlign w:val="center"/>
              </w:tcPr>
              <w:p w14:paraId="699DF19B"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858774806"/>
            <w14:checkbox>
              <w14:checked w14:val="0"/>
              <w14:checkedState w14:val="2612" w14:font="MS Gothic"/>
              <w14:uncheckedState w14:val="2610" w14:font="MS Gothic"/>
            </w14:checkbox>
          </w:sdtPr>
          <w:sdtEndPr>
            <w:rPr>
              <w:rStyle w:val="Strong"/>
            </w:rPr>
          </w:sdtEndPr>
          <w:sdtContent>
            <w:tc>
              <w:tcPr>
                <w:tcW w:w="656" w:type="pct"/>
                <w:vAlign w:val="center"/>
              </w:tcPr>
              <w:p w14:paraId="6B4AA87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13CA51FD" w14:textId="77777777" w:rsidTr="003576E9">
        <w:trPr>
          <w:trHeight w:val="360"/>
        </w:trPr>
        <w:tc>
          <w:tcPr>
            <w:tcW w:w="552" w:type="pct"/>
          </w:tcPr>
          <w:p w14:paraId="5CB4AAFE" w14:textId="77777777" w:rsidR="00F42741" w:rsidRDefault="00F42741" w:rsidP="00F42741">
            <w:pPr>
              <w:rPr>
                <w:rFonts w:ascii="Arial" w:hAnsi="Arial" w:cs="Arial"/>
              </w:rPr>
            </w:pPr>
            <w:r>
              <w:rPr>
                <w:rFonts w:ascii="Arial" w:hAnsi="Arial" w:cs="Arial"/>
              </w:rPr>
              <w:t>4</w:t>
            </w:r>
          </w:p>
        </w:tc>
        <w:tc>
          <w:tcPr>
            <w:tcW w:w="3291" w:type="pct"/>
            <w:vAlign w:val="center"/>
          </w:tcPr>
          <w:p w14:paraId="1A10C537" w14:textId="77777777" w:rsidR="00F42741" w:rsidRPr="00102DF9" w:rsidRDefault="00F42741" w:rsidP="00F42741">
            <w:pPr>
              <w:rPr>
                <w:rFonts w:ascii="Arial" w:hAnsi="Arial" w:cs="Arial"/>
              </w:rPr>
            </w:pPr>
            <w:r>
              <w:rPr>
                <w:rFonts w:ascii="Arial" w:hAnsi="Arial" w:cs="Arial"/>
              </w:rPr>
              <w:t>Can the bioretention facility be placed 50 feet or more from geologically hazardous areas?</w:t>
            </w:r>
          </w:p>
        </w:tc>
        <w:sdt>
          <w:sdtPr>
            <w:rPr>
              <w:rStyle w:val="Strong"/>
              <w:rFonts w:ascii="Arial" w:hAnsi="Arial" w:cs="Arial"/>
              <w:b w:val="0"/>
            </w:rPr>
            <w:id w:val="1068999777"/>
            <w14:checkbox>
              <w14:checked w14:val="0"/>
              <w14:checkedState w14:val="2612" w14:font="MS Gothic"/>
              <w14:uncheckedState w14:val="2610" w14:font="MS Gothic"/>
            </w14:checkbox>
          </w:sdtPr>
          <w:sdtEndPr>
            <w:rPr>
              <w:rStyle w:val="Strong"/>
            </w:rPr>
          </w:sdtEndPr>
          <w:sdtContent>
            <w:tc>
              <w:tcPr>
                <w:tcW w:w="267" w:type="pct"/>
                <w:vAlign w:val="center"/>
              </w:tcPr>
              <w:p w14:paraId="106A9AE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67868852"/>
            <w14:checkbox>
              <w14:checked w14:val="0"/>
              <w14:checkedState w14:val="2612" w14:font="MS Gothic"/>
              <w14:uncheckedState w14:val="2610" w14:font="MS Gothic"/>
            </w14:checkbox>
          </w:sdtPr>
          <w:sdtEndPr>
            <w:rPr>
              <w:rStyle w:val="Strong"/>
            </w:rPr>
          </w:sdtEndPr>
          <w:sdtContent>
            <w:tc>
              <w:tcPr>
                <w:tcW w:w="234" w:type="pct"/>
                <w:vAlign w:val="center"/>
              </w:tcPr>
              <w:p w14:paraId="64C4AA0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44692082"/>
            <w14:checkbox>
              <w14:checked w14:val="0"/>
              <w14:checkedState w14:val="2612" w14:font="MS Gothic"/>
              <w14:uncheckedState w14:val="2610" w14:font="MS Gothic"/>
            </w14:checkbox>
          </w:sdtPr>
          <w:sdtEndPr>
            <w:rPr>
              <w:rStyle w:val="Strong"/>
            </w:rPr>
          </w:sdtEndPr>
          <w:sdtContent>
            <w:tc>
              <w:tcPr>
                <w:tcW w:w="656" w:type="pct"/>
                <w:vAlign w:val="center"/>
              </w:tcPr>
              <w:p w14:paraId="67BB341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1942E2CB" w14:textId="77777777" w:rsidTr="003576E9">
        <w:trPr>
          <w:trHeight w:val="360"/>
        </w:trPr>
        <w:tc>
          <w:tcPr>
            <w:tcW w:w="552" w:type="pct"/>
          </w:tcPr>
          <w:p w14:paraId="53B82582" w14:textId="77777777" w:rsidR="00F42741" w:rsidRDefault="00F42741" w:rsidP="00F42741">
            <w:pPr>
              <w:rPr>
                <w:rFonts w:ascii="Arial" w:hAnsi="Arial" w:cs="Arial"/>
              </w:rPr>
            </w:pPr>
            <w:r>
              <w:rPr>
                <w:rFonts w:ascii="Arial" w:hAnsi="Arial" w:cs="Arial"/>
              </w:rPr>
              <w:t>5</w:t>
            </w:r>
          </w:p>
        </w:tc>
        <w:tc>
          <w:tcPr>
            <w:tcW w:w="3291" w:type="pct"/>
            <w:vAlign w:val="center"/>
          </w:tcPr>
          <w:p w14:paraId="5A83DAD2" w14:textId="77777777" w:rsidR="00F42741" w:rsidRPr="00102DF9" w:rsidRDefault="00F42741" w:rsidP="00F42741">
            <w:pPr>
              <w:rPr>
                <w:rFonts w:ascii="Arial" w:hAnsi="Arial" w:cs="Arial"/>
              </w:rPr>
            </w:pPr>
            <w:r w:rsidRPr="001751C1">
              <w:rPr>
                <w:rFonts w:ascii="Arial" w:hAnsi="Arial" w:cs="Arial"/>
              </w:rPr>
              <w:t xml:space="preserve">Can the </w:t>
            </w:r>
            <w:r>
              <w:rPr>
                <w:rFonts w:ascii="Arial" w:hAnsi="Arial" w:cs="Arial"/>
              </w:rPr>
              <w:t>bioretention facility</w:t>
            </w:r>
            <w:r w:rsidRPr="001751C1">
              <w:rPr>
                <w:rFonts w:ascii="Arial" w:hAnsi="Arial" w:cs="Arial"/>
              </w:rPr>
              <w:t xml:space="preserve"> be located outside of designated erosion or landslide hazard areas?</w:t>
            </w:r>
          </w:p>
        </w:tc>
        <w:sdt>
          <w:sdtPr>
            <w:rPr>
              <w:rStyle w:val="Strong"/>
              <w:rFonts w:ascii="Arial" w:hAnsi="Arial" w:cs="Arial"/>
              <w:b w:val="0"/>
            </w:rPr>
            <w:id w:val="-802463340"/>
            <w14:checkbox>
              <w14:checked w14:val="0"/>
              <w14:checkedState w14:val="2612" w14:font="MS Gothic"/>
              <w14:uncheckedState w14:val="2610" w14:font="MS Gothic"/>
            </w14:checkbox>
          </w:sdtPr>
          <w:sdtEndPr>
            <w:rPr>
              <w:rStyle w:val="Strong"/>
            </w:rPr>
          </w:sdtEndPr>
          <w:sdtContent>
            <w:tc>
              <w:tcPr>
                <w:tcW w:w="267" w:type="pct"/>
                <w:vAlign w:val="center"/>
              </w:tcPr>
              <w:p w14:paraId="0F6E880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16583329"/>
            <w14:checkbox>
              <w14:checked w14:val="0"/>
              <w14:checkedState w14:val="2612" w14:font="MS Gothic"/>
              <w14:uncheckedState w14:val="2610" w14:font="MS Gothic"/>
            </w14:checkbox>
          </w:sdtPr>
          <w:sdtEndPr>
            <w:rPr>
              <w:rStyle w:val="Strong"/>
            </w:rPr>
          </w:sdtEndPr>
          <w:sdtContent>
            <w:tc>
              <w:tcPr>
                <w:tcW w:w="234" w:type="pct"/>
                <w:vAlign w:val="center"/>
              </w:tcPr>
              <w:p w14:paraId="1E6530F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25327782"/>
            <w14:checkbox>
              <w14:checked w14:val="0"/>
              <w14:checkedState w14:val="2612" w14:font="MS Gothic"/>
              <w14:uncheckedState w14:val="2610" w14:font="MS Gothic"/>
            </w14:checkbox>
          </w:sdtPr>
          <w:sdtEndPr>
            <w:rPr>
              <w:rStyle w:val="Strong"/>
            </w:rPr>
          </w:sdtEndPr>
          <w:sdtContent>
            <w:tc>
              <w:tcPr>
                <w:tcW w:w="656" w:type="pct"/>
                <w:vAlign w:val="center"/>
              </w:tcPr>
              <w:p w14:paraId="2B132A1A"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3D58F983" w14:textId="77777777" w:rsidTr="003576E9">
        <w:trPr>
          <w:trHeight w:val="360"/>
        </w:trPr>
        <w:tc>
          <w:tcPr>
            <w:tcW w:w="552" w:type="pct"/>
          </w:tcPr>
          <w:p w14:paraId="360333D4" w14:textId="77777777" w:rsidR="00F42741" w:rsidRDefault="00F42741" w:rsidP="00F42741">
            <w:pPr>
              <w:rPr>
                <w:rFonts w:ascii="Arial" w:hAnsi="Arial" w:cs="Arial"/>
              </w:rPr>
            </w:pPr>
            <w:r>
              <w:rPr>
                <w:rFonts w:ascii="Arial" w:hAnsi="Arial" w:cs="Arial"/>
              </w:rPr>
              <w:t>6</w:t>
            </w:r>
          </w:p>
        </w:tc>
        <w:tc>
          <w:tcPr>
            <w:tcW w:w="3291" w:type="pct"/>
            <w:vAlign w:val="center"/>
          </w:tcPr>
          <w:p w14:paraId="33E81AB1" w14:textId="77777777" w:rsidR="00F42741" w:rsidRPr="00102DF9" w:rsidRDefault="00F42741" w:rsidP="00F42741">
            <w:pPr>
              <w:rPr>
                <w:rFonts w:ascii="Arial" w:hAnsi="Arial" w:cs="Arial"/>
              </w:rPr>
            </w:pPr>
            <w:r w:rsidRPr="003D768B">
              <w:rPr>
                <w:rFonts w:ascii="Arial" w:hAnsi="Arial" w:cs="Arial"/>
              </w:rPr>
              <w:t xml:space="preserve">Can the </w:t>
            </w:r>
            <w:r>
              <w:rPr>
                <w:rFonts w:ascii="Arial" w:hAnsi="Arial" w:cs="Arial"/>
              </w:rPr>
              <w:t>bioretention facility be located greater than 100</w:t>
            </w:r>
            <w:r w:rsidRPr="003D768B">
              <w:rPr>
                <w:rFonts w:ascii="Arial" w:hAnsi="Arial" w:cs="Arial"/>
              </w:rPr>
              <w:t xml:space="preserve"> feet </w:t>
            </w:r>
            <w:r>
              <w:rPr>
                <w:rFonts w:ascii="Arial" w:hAnsi="Arial" w:cs="Arial"/>
              </w:rPr>
              <w:t>from an underground storage tank</w:t>
            </w:r>
            <w:r w:rsidRPr="003D768B">
              <w:rPr>
                <w:rFonts w:ascii="Arial" w:hAnsi="Arial" w:cs="Arial"/>
              </w:rPr>
              <w:t xml:space="preserve"> whose capacity including tank and underground connecting pipe is 1100 gallons or more?</w:t>
            </w:r>
          </w:p>
        </w:tc>
        <w:sdt>
          <w:sdtPr>
            <w:rPr>
              <w:rStyle w:val="Strong"/>
              <w:rFonts w:ascii="Arial" w:hAnsi="Arial" w:cs="Arial"/>
              <w:b w:val="0"/>
            </w:rPr>
            <w:id w:val="-1575430390"/>
            <w14:checkbox>
              <w14:checked w14:val="0"/>
              <w14:checkedState w14:val="2612" w14:font="MS Gothic"/>
              <w14:uncheckedState w14:val="2610" w14:font="MS Gothic"/>
            </w14:checkbox>
          </w:sdtPr>
          <w:sdtEndPr>
            <w:rPr>
              <w:rStyle w:val="Strong"/>
            </w:rPr>
          </w:sdtEndPr>
          <w:sdtContent>
            <w:tc>
              <w:tcPr>
                <w:tcW w:w="267" w:type="pct"/>
                <w:vAlign w:val="center"/>
              </w:tcPr>
              <w:p w14:paraId="6A54C77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4271672"/>
            <w14:checkbox>
              <w14:checked w14:val="0"/>
              <w14:checkedState w14:val="2612" w14:font="MS Gothic"/>
              <w14:uncheckedState w14:val="2610" w14:font="MS Gothic"/>
            </w14:checkbox>
          </w:sdtPr>
          <w:sdtEndPr>
            <w:rPr>
              <w:rStyle w:val="Strong"/>
            </w:rPr>
          </w:sdtEndPr>
          <w:sdtContent>
            <w:tc>
              <w:tcPr>
                <w:tcW w:w="234" w:type="pct"/>
                <w:vAlign w:val="center"/>
              </w:tcPr>
              <w:p w14:paraId="5176531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99450363"/>
            <w14:checkbox>
              <w14:checked w14:val="0"/>
              <w14:checkedState w14:val="2612" w14:font="MS Gothic"/>
              <w14:uncheckedState w14:val="2610" w14:font="MS Gothic"/>
            </w14:checkbox>
          </w:sdtPr>
          <w:sdtEndPr>
            <w:rPr>
              <w:rStyle w:val="Strong"/>
            </w:rPr>
          </w:sdtEndPr>
          <w:sdtContent>
            <w:tc>
              <w:tcPr>
                <w:tcW w:w="656" w:type="pct"/>
                <w:vAlign w:val="center"/>
              </w:tcPr>
              <w:p w14:paraId="435F62AA"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38EEE4D2" w14:textId="77777777" w:rsidTr="003576E9">
        <w:trPr>
          <w:trHeight w:val="360"/>
        </w:trPr>
        <w:tc>
          <w:tcPr>
            <w:tcW w:w="552" w:type="pct"/>
          </w:tcPr>
          <w:p w14:paraId="1968E3B2" w14:textId="77777777" w:rsidR="00F42741" w:rsidRDefault="00F42741" w:rsidP="00F42741">
            <w:pPr>
              <w:rPr>
                <w:rFonts w:ascii="Arial" w:hAnsi="Arial" w:cs="Arial"/>
              </w:rPr>
            </w:pPr>
            <w:r>
              <w:rPr>
                <w:rFonts w:ascii="Arial" w:hAnsi="Arial" w:cs="Arial"/>
              </w:rPr>
              <w:t>7</w:t>
            </w:r>
          </w:p>
        </w:tc>
        <w:tc>
          <w:tcPr>
            <w:tcW w:w="3291" w:type="pct"/>
            <w:vAlign w:val="center"/>
          </w:tcPr>
          <w:p w14:paraId="67F3D39E" w14:textId="77777777" w:rsidR="00F42741" w:rsidRPr="00102DF9" w:rsidRDefault="00F42741" w:rsidP="00F42741">
            <w:pPr>
              <w:rPr>
                <w:rFonts w:ascii="Arial" w:hAnsi="Arial" w:cs="Arial"/>
              </w:rPr>
            </w:pPr>
            <w:r>
              <w:rPr>
                <w:rFonts w:ascii="Arial" w:hAnsi="Arial" w:cs="Arial"/>
              </w:rPr>
              <w:t>Can the bioretention facility be located greater than 10 feet from an underground storage tank (tank used for petroleum product, chemical, or liquid hazardous waste storage) whose capacity including tank and underground connecting pipe is 1100 gallons or less?</w:t>
            </w:r>
          </w:p>
        </w:tc>
        <w:sdt>
          <w:sdtPr>
            <w:rPr>
              <w:rStyle w:val="Strong"/>
              <w:rFonts w:ascii="Arial" w:hAnsi="Arial" w:cs="Arial"/>
              <w:b w:val="0"/>
            </w:rPr>
            <w:id w:val="-479159632"/>
            <w14:checkbox>
              <w14:checked w14:val="0"/>
              <w14:checkedState w14:val="2612" w14:font="MS Gothic"/>
              <w14:uncheckedState w14:val="2610" w14:font="MS Gothic"/>
            </w14:checkbox>
          </w:sdtPr>
          <w:sdtEndPr>
            <w:rPr>
              <w:rStyle w:val="Strong"/>
            </w:rPr>
          </w:sdtEndPr>
          <w:sdtContent>
            <w:tc>
              <w:tcPr>
                <w:tcW w:w="267" w:type="pct"/>
                <w:vAlign w:val="center"/>
              </w:tcPr>
              <w:p w14:paraId="100A37D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39960134"/>
            <w14:checkbox>
              <w14:checked w14:val="0"/>
              <w14:checkedState w14:val="2612" w14:font="MS Gothic"/>
              <w14:uncheckedState w14:val="2610" w14:font="MS Gothic"/>
            </w14:checkbox>
          </w:sdtPr>
          <w:sdtEndPr>
            <w:rPr>
              <w:rStyle w:val="Strong"/>
            </w:rPr>
          </w:sdtEndPr>
          <w:sdtContent>
            <w:tc>
              <w:tcPr>
                <w:tcW w:w="234" w:type="pct"/>
                <w:vAlign w:val="center"/>
              </w:tcPr>
              <w:p w14:paraId="730C9B4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27148118"/>
            <w14:checkbox>
              <w14:checked w14:val="0"/>
              <w14:checkedState w14:val="2612" w14:font="MS Gothic"/>
              <w14:uncheckedState w14:val="2610" w14:font="MS Gothic"/>
            </w14:checkbox>
          </w:sdtPr>
          <w:sdtEndPr>
            <w:rPr>
              <w:rStyle w:val="Strong"/>
            </w:rPr>
          </w:sdtEndPr>
          <w:sdtContent>
            <w:tc>
              <w:tcPr>
                <w:tcW w:w="656" w:type="pct"/>
                <w:vAlign w:val="center"/>
              </w:tcPr>
              <w:p w14:paraId="45ADD5C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36E51D78" w14:textId="77777777" w:rsidTr="003576E9">
        <w:trPr>
          <w:trHeight w:val="360"/>
        </w:trPr>
        <w:tc>
          <w:tcPr>
            <w:tcW w:w="552" w:type="pct"/>
          </w:tcPr>
          <w:p w14:paraId="3FCD289A" w14:textId="77777777" w:rsidR="00F42741" w:rsidRDefault="00F42741" w:rsidP="00F42741">
            <w:pPr>
              <w:rPr>
                <w:rFonts w:ascii="Arial" w:hAnsi="Arial" w:cs="Arial"/>
              </w:rPr>
            </w:pPr>
            <w:r>
              <w:rPr>
                <w:rFonts w:ascii="Arial" w:hAnsi="Arial" w:cs="Arial"/>
              </w:rPr>
              <w:t>8</w:t>
            </w:r>
          </w:p>
        </w:tc>
        <w:tc>
          <w:tcPr>
            <w:tcW w:w="3291" w:type="pct"/>
            <w:vAlign w:val="center"/>
          </w:tcPr>
          <w:p w14:paraId="3C9B6D65" w14:textId="77777777" w:rsidR="00F42741" w:rsidRPr="00102DF9" w:rsidRDefault="00F42741" w:rsidP="00F42741">
            <w:pPr>
              <w:rPr>
                <w:rFonts w:ascii="Arial" w:hAnsi="Arial" w:cs="Arial"/>
              </w:rPr>
            </w:pPr>
            <w:r w:rsidRPr="00121CD3">
              <w:rPr>
                <w:rFonts w:ascii="Arial" w:hAnsi="Arial" w:cs="Arial"/>
              </w:rPr>
              <w:t xml:space="preserve">Can the </w:t>
            </w:r>
            <w:r>
              <w:rPr>
                <w:rFonts w:ascii="Arial" w:hAnsi="Arial" w:cs="Arial"/>
              </w:rPr>
              <w:t>bioretention facility</w:t>
            </w:r>
            <w:r w:rsidRPr="00121CD3">
              <w:rPr>
                <w:rFonts w:ascii="Arial" w:hAnsi="Arial" w:cs="Arial"/>
              </w:rPr>
              <w:t xml:space="preserve"> be located greater than 100 feet of a closed or active landfill?</w:t>
            </w:r>
            <w:r>
              <w:t xml:space="preserve">  </w:t>
            </w:r>
          </w:p>
        </w:tc>
        <w:sdt>
          <w:sdtPr>
            <w:rPr>
              <w:rStyle w:val="Strong"/>
              <w:rFonts w:ascii="Arial" w:hAnsi="Arial" w:cs="Arial"/>
              <w:b w:val="0"/>
            </w:rPr>
            <w:id w:val="2107608806"/>
            <w14:checkbox>
              <w14:checked w14:val="0"/>
              <w14:checkedState w14:val="2612" w14:font="MS Gothic"/>
              <w14:uncheckedState w14:val="2610" w14:font="MS Gothic"/>
            </w14:checkbox>
          </w:sdtPr>
          <w:sdtEndPr>
            <w:rPr>
              <w:rStyle w:val="Strong"/>
            </w:rPr>
          </w:sdtEndPr>
          <w:sdtContent>
            <w:tc>
              <w:tcPr>
                <w:tcW w:w="267" w:type="pct"/>
                <w:vAlign w:val="center"/>
              </w:tcPr>
              <w:p w14:paraId="31C0802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29002882"/>
            <w14:checkbox>
              <w14:checked w14:val="0"/>
              <w14:checkedState w14:val="2612" w14:font="MS Gothic"/>
              <w14:uncheckedState w14:val="2610" w14:font="MS Gothic"/>
            </w14:checkbox>
          </w:sdtPr>
          <w:sdtEndPr>
            <w:rPr>
              <w:rStyle w:val="Strong"/>
            </w:rPr>
          </w:sdtEndPr>
          <w:sdtContent>
            <w:tc>
              <w:tcPr>
                <w:tcW w:w="234" w:type="pct"/>
                <w:vAlign w:val="center"/>
              </w:tcPr>
              <w:p w14:paraId="410218F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521696949"/>
            <w14:checkbox>
              <w14:checked w14:val="0"/>
              <w14:checkedState w14:val="2612" w14:font="MS Gothic"/>
              <w14:uncheckedState w14:val="2610" w14:font="MS Gothic"/>
            </w14:checkbox>
          </w:sdtPr>
          <w:sdtEndPr>
            <w:rPr>
              <w:rStyle w:val="Strong"/>
            </w:rPr>
          </w:sdtEndPr>
          <w:sdtContent>
            <w:tc>
              <w:tcPr>
                <w:tcW w:w="656" w:type="pct"/>
                <w:vAlign w:val="center"/>
              </w:tcPr>
              <w:p w14:paraId="088379D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41157497" w14:textId="77777777" w:rsidTr="003576E9">
        <w:trPr>
          <w:trHeight w:val="360"/>
        </w:trPr>
        <w:tc>
          <w:tcPr>
            <w:tcW w:w="552" w:type="pct"/>
          </w:tcPr>
          <w:p w14:paraId="0EA85692" w14:textId="77777777" w:rsidR="00F42741" w:rsidRDefault="00F42741" w:rsidP="00F42741">
            <w:pPr>
              <w:rPr>
                <w:rFonts w:ascii="Arial" w:hAnsi="Arial" w:cs="Arial"/>
              </w:rPr>
            </w:pPr>
            <w:r>
              <w:rPr>
                <w:rFonts w:ascii="Arial" w:hAnsi="Arial" w:cs="Arial"/>
              </w:rPr>
              <w:t>9</w:t>
            </w:r>
          </w:p>
        </w:tc>
        <w:tc>
          <w:tcPr>
            <w:tcW w:w="3291" w:type="pct"/>
            <w:vAlign w:val="center"/>
          </w:tcPr>
          <w:p w14:paraId="6B0DC793" w14:textId="77777777" w:rsidR="00F42741" w:rsidRPr="00102DF9" w:rsidRDefault="00F42741" w:rsidP="00F42741">
            <w:pPr>
              <w:rPr>
                <w:rFonts w:ascii="Arial" w:hAnsi="Arial" w:cs="Arial"/>
              </w:rPr>
            </w:pPr>
            <w:r w:rsidRPr="00121CD3">
              <w:rPr>
                <w:rFonts w:ascii="Arial" w:hAnsi="Arial" w:cs="Arial"/>
              </w:rPr>
              <w:t xml:space="preserve">Can the </w:t>
            </w:r>
            <w:r>
              <w:rPr>
                <w:rFonts w:ascii="Arial" w:hAnsi="Arial" w:cs="Arial"/>
              </w:rPr>
              <w:t>bioretention facility</w:t>
            </w:r>
            <w:r w:rsidRPr="00121CD3">
              <w:rPr>
                <w:rFonts w:ascii="Arial" w:hAnsi="Arial" w:cs="Arial"/>
              </w:rPr>
              <w:t xml:space="preserve"> be located greater than 100 feet from drinking water well or a spring used for drinking water supply?</w:t>
            </w:r>
          </w:p>
        </w:tc>
        <w:sdt>
          <w:sdtPr>
            <w:rPr>
              <w:rStyle w:val="Strong"/>
              <w:rFonts w:ascii="Arial" w:hAnsi="Arial" w:cs="Arial"/>
              <w:b w:val="0"/>
            </w:rPr>
            <w:id w:val="280703723"/>
            <w14:checkbox>
              <w14:checked w14:val="0"/>
              <w14:checkedState w14:val="2612" w14:font="MS Gothic"/>
              <w14:uncheckedState w14:val="2610" w14:font="MS Gothic"/>
            </w14:checkbox>
          </w:sdtPr>
          <w:sdtEndPr>
            <w:rPr>
              <w:rStyle w:val="Strong"/>
            </w:rPr>
          </w:sdtEndPr>
          <w:sdtContent>
            <w:tc>
              <w:tcPr>
                <w:tcW w:w="267" w:type="pct"/>
                <w:vAlign w:val="center"/>
              </w:tcPr>
              <w:p w14:paraId="0AAE368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53886878"/>
            <w14:checkbox>
              <w14:checked w14:val="0"/>
              <w14:checkedState w14:val="2612" w14:font="MS Gothic"/>
              <w14:uncheckedState w14:val="2610" w14:font="MS Gothic"/>
            </w14:checkbox>
          </w:sdtPr>
          <w:sdtEndPr>
            <w:rPr>
              <w:rStyle w:val="Strong"/>
            </w:rPr>
          </w:sdtEndPr>
          <w:sdtContent>
            <w:tc>
              <w:tcPr>
                <w:tcW w:w="234" w:type="pct"/>
                <w:vAlign w:val="center"/>
              </w:tcPr>
              <w:p w14:paraId="586DE67A"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32510182"/>
            <w14:checkbox>
              <w14:checked w14:val="0"/>
              <w14:checkedState w14:val="2612" w14:font="MS Gothic"/>
              <w14:uncheckedState w14:val="2610" w14:font="MS Gothic"/>
            </w14:checkbox>
          </w:sdtPr>
          <w:sdtEndPr>
            <w:rPr>
              <w:rStyle w:val="Strong"/>
            </w:rPr>
          </w:sdtEndPr>
          <w:sdtContent>
            <w:tc>
              <w:tcPr>
                <w:tcW w:w="656" w:type="pct"/>
                <w:vAlign w:val="center"/>
              </w:tcPr>
              <w:p w14:paraId="0B2FBA9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668B3C06" w14:textId="77777777" w:rsidTr="003576E9">
        <w:trPr>
          <w:trHeight w:val="360"/>
        </w:trPr>
        <w:tc>
          <w:tcPr>
            <w:tcW w:w="552" w:type="pct"/>
          </w:tcPr>
          <w:p w14:paraId="6F26A0DD" w14:textId="77777777" w:rsidR="00F42741" w:rsidRPr="00102DF9" w:rsidRDefault="00F42741" w:rsidP="00F42741">
            <w:pPr>
              <w:rPr>
                <w:rFonts w:ascii="Arial" w:hAnsi="Arial" w:cs="Arial"/>
              </w:rPr>
            </w:pPr>
            <w:r>
              <w:rPr>
                <w:rFonts w:ascii="Arial" w:hAnsi="Arial" w:cs="Arial"/>
              </w:rPr>
              <w:t>10</w:t>
            </w:r>
          </w:p>
        </w:tc>
        <w:tc>
          <w:tcPr>
            <w:tcW w:w="3291" w:type="pct"/>
            <w:vAlign w:val="center"/>
          </w:tcPr>
          <w:p w14:paraId="37F64096" w14:textId="77777777" w:rsidR="00F42741" w:rsidRPr="00102DF9" w:rsidRDefault="00F42741" w:rsidP="00F42741">
            <w:pPr>
              <w:rPr>
                <w:rFonts w:ascii="Arial" w:hAnsi="Arial" w:cs="Arial"/>
              </w:rPr>
            </w:pPr>
            <w:r w:rsidRPr="00102DF9">
              <w:rPr>
                <w:rFonts w:ascii="Arial" w:hAnsi="Arial" w:cs="Arial"/>
              </w:rPr>
              <w:t xml:space="preserve">Can the </w:t>
            </w:r>
            <w:r>
              <w:rPr>
                <w:rFonts w:ascii="Arial" w:hAnsi="Arial" w:cs="Arial"/>
              </w:rPr>
              <w:t>bioretention facility</w:t>
            </w:r>
            <w:r w:rsidRPr="00102DF9">
              <w:rPr>
                <w:rFonts w:ascii="Arial" w:hAnsi="Arial" w:cs="Arial"/>
              </w:rPr>
              <w:t xml:space="preserve"> be placed 10 feet or more from </w:t>
            </w:r>
            <w:r>
              <w:rPr>
                <w:rFonts w:ascii="Arial" w:hAnsi="Arial" w:cs="Arial"/>
              </w:rPr>
              <w:t>small on-site sewage disposal drainfields</w:t>
            </w:r>
            <w:r w:rsidRPr="00102DF9">
              <w:rPr>
                <w:rFonts w:ascii="Arial" w:hAnsi="Arial" w:cs="Arial"/>
              </w:rPr>
              <w:t>?</w:t>
            </w:r>
            <w:r>
              <w:rPr>
                <w:rFonts w:ascii="Arial" w:hAnsi="Arial" w:cs="Arial"/>
              </w:rPr>
              <w:t xml:space="preserve">  (For large on-site sewage disposal setbacks see WAC Chapter 246-727B).</w:t>
            </w:r>
          </w:p>
        </w:tc>
        <w:sdt>
          <w:sdtPr>
            <w:rPr>
              <w:rStyle w:val="Strong"/>
              <w:rFonts w:ascii="Arial" w:hAnsi="Arial" w:cs="Arial"/>
              <w:b w:val="0"/>
            </w:rPr>
            <w:id w:val="-319965330"/>
            <w14:checkbox>
              <w14:checked w14:val="0"/>
              <w14:checkedState w14:val="2612" w14:font="MS Gothic"/>
              <w14:uncheckedState w14:val="2610" w14:font="MS Gothic"/>
            </w14:checkbox>
          </w:sdtPr>
          <w:sdtEndPr>
            <w:rPr>
              <w:rStyle w:val="Strong"/>
            </w:rPr>
          </w:sdtEndPr>
          <w:sdtContent>
            <w:tc>
              <w:tcPr>
                <w:tcW w:w="267" w:type="pct"/>
                <w:vAlign w:val="center"/>
              </w:tcPr>
              <w:p w14:paraId="7D188F8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64867728"/>
            <w14:checkbox>
              <w14:checked w14:val="0"/>
              <w14:checkedState w14:val="2612" w14:font="MS Gothic"/>
              <w14:uncheckedState w14:val="2610" w14:font="MS Gothic"/>
            </w14:checkbox>
          </w:sdtPr>
          <w:sdtEndPr>
            <w:rPr>
              <w:rStyle w:val="Strong"/>
            </w:rPr>
          </w:sdtEndPr>
          <w:sdtContent>
            <w:tc>
              <w:tcPr>
                <w:tcW w:w="234" w:type="pct"/>
                <w:vAlign w:val="center"/>
              </w:tcPr>
              <w:p w14:paraId="32475AD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2614882"/>
            <w14:checkbox>
              <w14:checked w14:val="0"/>
              <w14:checkedState w14:val="2612" w14:font="MS Gothic"/>
              <w14:uncheckedState w14:val="2610" w14:font="MS Gothic"/>
            </w14:checkbox>
          </w:sdtPr>
          <w:sdtEndPr>
            <w:rPr>
              <w:rStyle w:val="Strong"/>
            </w:rPr>
          </w:sdtEndPr>
          <w:sdtContent>
            <w:tc>
              <w:tcPr>
                <w:tcW w:w="656" w:type="pct"/>
                <w:vAlign w:val="center"/>
              </w:tcPr>
              <w:p w14:paraId="76744BC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1790FB6A" w14:textId="77777777" w:rsidTr="003576E9">
        <w:trPr>
          <w:trHeight w:val="360"/>
        </w:trPr>
        <w:tc>
          <w:tcPr>
            <w:tcW w:w="552" w:type="pct"/>
          </w:tcPr>
          <w:p w14:paraId="068A9769" w14:textId="77777777" w:rsidR="00F42741" w:rsidRDefault="00F42741" w:rsidP="00F42741">
            <w:pPr>
              <w:rPr>
                <w:rFonts w:ascii="Arial" w:hAnsi="Arial" w:cs="Arial"/>
              </w:rPr>
            </w:pPr>
            <w:r>
              <w:rPr>
                <w:rFonts w:ascii="Arial" w:hAnsi="Arial" w:cs="Arial"/>
              </w:rPr>
              <w:t>11</w:t>
            </w:r>
          </w:p>
        </w:tc>
        <w:tc>
          <w:tcPr>
            <w:tcW w:w="3291" w:type="pct"/>
            <w:vAlign w:val="center"/>
          </w:tcPr>
          <w:p w14:paraId="0DDF59D6" w14:textId="77777777" w:rsidR="00F42741" w:rsidRPr="00533B98" w:rsidRDefault="00F42741" w:rsidP="00F42741">
            <w:pPr>
              <w:rPr>
                <w:rFonts w:ascii="Arial" w:hAnsi="Arial" w:cs="Arial"/>
              </w:rPr>
            </w:pPr>
            <w:r w:rsidRPr="001751C1">
              <w:rPr>
                <w:rFonts w:ascii="Arial" w:hAnsi="Arial" w:cs="Arial"/>
              </w:rPr>
              <w:t xml:space="preserve">Can the </w:t>
            </w:r>
            <w:r>
              <w:rPr>
                <w:rFonts w:ascii="Arial" w:hAnsi="Arial" w:cs="Arial"/>
              </w:rPr>
              <w:t>bioretention facility</w:t>
            </w:r>
            <w:r w:rsidRPr="001751C1">
              <w:rPr>
                <w:rFonts w:ascii="Arial" w:hAnsi="Arial" w:cs="Arial"/>
              </w:rPr>
              <w:t xml:space="preserve"> be located on slopes less than 8%?</w:t>
            </w:r>
          </w:p>
        </w:tc>
        <w:sdt>
          <w:sdtPr>
            <w:rPr>
              <w:rStyle w:val="Strong"/>
              <w:rFonts w:ascii="Arial" w:hAnsi="Arial" w:cs="Arial"/>
              <w:b w:val="0"/>
            </w:rPr>
            <w:id w:val="1992591045"/>
            <w14:checkbox>
              <w14:checked w14:val="0"/>
              <w14:checkedState w14:val="2612" w14:font="MS Gothic"/>
              <w14:uncheckedState w14:val="2610" w14:font="MS Gothic"/>
            </w14:checkbox>
          </w:sdtPr>
          <w:sdtEndPr>
            <w:rPr>
              <w:rStyle w:val="Strong"/>
            </w:rPr>
          </w:sdtEndPr>
          <w:sdtContent>
            <w:tc>
              <w:tcPr>
                <w:tcW w:w="267" w:type="pct"/>
                <w:vAlign w:val="center"/>
              </w:tcPr>
              <w:p w14:paraId="4C860D2E"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29019639"/>
            <w14:checkbox>
              <w14:checked w14:val="0"/>
              <w14:checkedState w14:val="2612" w14:font="MS Gothic"/>
              <w14:uncheckedState w14:val="2610" w14:font="MS Gothic"/>
            </w14:checkbox>
          </w:sdtPr>
          <w:sdtEndPr>
            <w:rPr>
              <w:rStyle w:val="Strong"/>
            </w:rPr>
          </w:sdtEndPr>
          <w:sdtContent>
            <w:tc>
              <w:tcPr>
                <w:tcW w:w="234" w:type="pct"/>
                <w:vAlign w:val="center"/>
              </w:tcPr>
              <w:p w14:paraId="4DB47E8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32832786"/>
            <w14:checkbox>
              <w14:checked w14:val="0"/>
              <w14:checkedState w14:val="2612" w14:font="MS Gothic"/>
              <w14:uncheckedState w14:val="2610" w14:font="MS Gothic"/>
            </w14:checkbox>
          </w:sdtPr>
          <w:sdtEndPr>
            <w:rPr>
              <w:rStyle w:val="Strong"/>
            </w:rPr>
          </w:sdtEndPr>
          <w:sdtContent>
            <w:tc>
              <w:tcPr>
                <w:tcW w:w="656" w:type="pct"/>
                <w:vAlign w:val="center"/>
              </w:tcPr>
              <w:p w14:paraId="206681DF"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0E2D674D" w14:textId="77777777" w:rsidTr="003576E9">
        <w:trPr>
          <w:trHeight w:val="360"/>
        </w:trPr>
        <w:tc>
          <w:tcPr>
            <w:tcW w:w="552" w:type="pct"/>
          </w:tcPr>
          <w:p w14:paraId="3009DC36" w14:textId="77777777" w:rsidR="00F42741" w:rsidRDefault="00F42741" w:rsidP="00F42741">
            <w:pPr>
              <w:rPr>
                <w:rFonts w:ascii="Arial" w:hAnsi="Arial" w:cs="Arial"/>
              </w:rPr>
            </w:pPr>
            <w:r>
              <w:rPr>
                <w:rFonts w:ascii="Arial" w:hAnsi="Arial" w:cs="Arial"/>
              </w:rPr>
              <w:t>12</w:t>
            </w:r>
          </w:p>
        </w:tc>
        <w:tc>
          <w:tcPr>
            <w:tcW w:w="3291" w:type="pct"/>
            <w:vAlign w:val="center"/>
          </w:tcPr>
          <w:p w14:paraId="0551E122" w14:textId="77777777" w:rsidR="00F42741" w:rsidRPr="00102DF9" w:rsidRDefault="00F42741" w:rsidP="00F42741">
            <w:pPr>
              <w:rPr>
                <w:rFonts w:ascii="Arial" w:hAnsi="Arial" w:cs="Arial"/>
              </w:rPr>
            </w:pPr>
            <w:r w:rsidRPr="001751C1">
              <w:rPr>
                <w:rFonts w:ascii="Arial" w:hAnsi="Arial" w:cs="Arial"/>
              </w:rPr>
              <w:t xml:space="preserve">Is the </w:t>
            </w:r>
            <w:r>
              <w:rPr>
                <w:rFonts w:ascii="Arial" w:hAnsi="Arial" w:cs="Arial"/>
              </w:rPr>
              <w:t>bioretention facility</w:t>
            </w:r>
            <w:r w:rsidRPr="001751C1">
              <w:rPr>
                <w:rFonts w:ascii="Arial" w:hAnsi="Arial" w:cs="Arial"/>
              </w:rPr>
              <w:t xml:space="preserve"> compatible with the surrounding drainage system (e.g., project drains to an existing stormwater system whose elevation precludes proper connection to </w:t>
            </w:r>
            <w:r>
              <w:rPr>
                <w:rFonts w:ascii="Arial" w:hAnsi="Arial" w:cs="Arial"/>
              </w:rPr>
              <w:t>the</w:t>
            </w:r>
            <w:r w:rsidRPr="001751C1">
              <w:rPr>
                <w:rFonts w:ascii="Arial" w:hAnsi="Arial" w:cs="Arial"/>
              </w:rPr>
              <w:t xml:space="preserve"> </w:t>
            </w:r>
            <w:r>
              <w:rPr>
                <w:rFonts w:ascii="Arial" w:hAnsi="Arial" w:cs="Arial"/>
              </w:rPr>
              <w:t>bioretention facility</w:t>
            </w:r>
            <w:r w:rsidRPr="001751C1">
              <w:rPr>
                <w:rFonts w:ascii="Arial" w:hAnsi="Arial" w:cs="Arial"/>
              </w:rPr>
              <w:t>)</w:t>
            </w:r>
            <w:r>
              <w:rPr>
                <w:rFonts w:ascii="Arial" w:hAnsi="Arial" w:cs="Arial"/>
              </w:rPr>
              <w:t>?</w:t>
            </w:r>
          </w:p>
        </w:tc>
        <w:sdt>
          <w:sdtPr>
            <w:rPr>
              <w:rStyle w:val="Strong"/>
              <w:rFonts w:ascii="Arial" w:hAnsi="Arial" w:cs="Arial"/>
              <w:b w:val="0"/>
            </w:rPr>
            <w:id w:val="-1884781962"/>
            <w14:checkbox>
              <w14:checked w14:val="0"/>
              <w14:checkedState w14:val="2612" w14:font="MS Gothic"/>
              <w14:uncheckedState w14:val="2610" w14:font="MS Gothic"/>
            </w14:checkbox>
          </w:sdtPr>
          <w:sdtEndPr>
            <w:rPr>
              <w:rStyle w:val="Strong"/>
            </w:rPr>
          </w:sdtEndPr>
          <w:sdtContent>
            <w:tc>
              <w:tcPr>
                <w:tcW w:w="267" w:type="pct"/>
                <w:vAlign w:val="center"/>
              </w:tcPr>
              <w:p w14:paraId="31367CD7"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111619831"/>
            <w14:checkbox>
              <w14:checked w14:val="0"/>
              <w14:checkedState w14:val="2612" w14:font="MS Gothic"/>
              <w14:uncheckedState w14:val="2610" w14:font="MS Gothic"/>
            </w14:checkbox>
          </w:sdtPr>
          <w:sdtEndPr>
            <w:rPr>
              <w:rStyle w:val="Strong"/>
            </w:rPr>
          </w:sdtEndPr>
          <w:sdtContent>
            <w:tc>
              <w:tcPr>
                <w:tcW w:w="234" w:type="pct"/>
                <w:vAlign w:val="center"/>
              </w:tcPr>
              <w:p w14:paraId="1260136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82976634"/>
            <w14:checkbox>
              <w14:checked w14:val="0"/>
              <w14:checkedState w14:val="2612" w14:font="MS Gothic"/>
              <w14:uncheckedState w14:val="2610" w14:font="MS Gothic"/>
            </w14:checkbox>
          </w:sdtPr>
          <w:sdtEndPr>
            <w:rPr>
              <w:rStyle w:val="Strong"/>
            </w:rPr>
          </w:sdtEndPr>
          <w:sdtContent>
            <w:tc>
              <w:tcPr>
                <w:tcW w:w="656" w:type="pct"/>
                <w:vAlign w:val="center"/>
              </w:tcPr>
              <w:p w14:paraId="0AD450D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6851D887" w14:textId="77777777" w:rsidTr="003576E9">
        <w:trPr>
          <w:trHeight w:val="360"/>
        </w:trPr>
        <w:tc>
          <w:tcPr>
            <w:tcW w:w="552" w:type="pct"/>
          </w:tcPr>
          <w:p w14:paraId="7EE0B4BC" w14:textId="77777777" w:rsidR="00F42741" w:rsidRDefault="00F42741" w:rsidP="00F42741">
            <w:pPr>
              <w:rPr>
                <w:rFonts w:ascii="Arial" w:hAnsi="Arial" w:cs="Arial"/>
              </w:rPr>
            </w:pPr>
            <w:r>
              <w:rPr>
                <w:rFonts w:ascii="Arial" w:hAnsi="Arial" w:cs="Arial"/>
              </w:rPr>
              <w:t>13</w:t>
            </w:r>
          </w:p>
        </w:tc>
        <w:tc>
          <w:tcPr>
            <w:tcW w:w="3291" w:type="pct"/>
            <w:vAlign w:val="center"/>
          </w:tcPr>
          <w:p w14:paraId="0D82803E" w14:textId="77777777" w:rsidR="00F42741" w:rsidRPr="001751C1" w:rsidRDefault="00F42741" w:rsidP="00F42741">
            <w:pPr>
              <w:rPr>
                <w:rFonts w:ascii="Arial" w:hAnsi="Arial" w:cs="Arial"/>
              </w:rPr>
            </w:pPr>
            <w:r>
              <w:rPr>
                <w:rFonts w:ascii="Arial" w:hAnsi="Arial" w:cs="Arial"/>
              </w:rPr>
              <w:t>For properties with known soil or groundwater contamination, c</w:t>
            </w:r>
            <w:r w:rsidRPr="001751C1">
              <w:rPr>
                <w:rFonts w:ascii="Arial" w:hAnsi="Arial" w:cs="Arial"/>
              </w:rPr>
              <w:t xml:space="preserve">an the </w:t>
            </w:r>
            <w:r>
              <w:rPr>
                <w:rFonts w:ascii="Arial" w:hAnsi="Arial" w:cs="Arial"/>
              </w:rPr>
              <w:t>bioretention facility</w:t>
            </w:r>
            <w:r w:rsidRPr="001751C1">
              <w:rPr>
                <w:rFonts w:ascii="Arial" w:hAnsi="Arial" w:cs="Arial"/>
              </w:rPr>
              <w:t xml:space="preserve"> be located greater than 100 feet from an area known to have deep soil contamination?</w:t>
            </w:r>
            <w:r>
              <w:t xml:space="preserve">    </w:t>
            </w:r>
          </w:p>
        </w:tc>
        <w:sdt>
          <w:sdtPr>
            <w:rPr>
              <w:rStyle w:val="Strong"/>
              <w:rFonts w:ascii="Arial" w:hAnsi="Arial" w:cs="Arial"/>
              <w:b w:val="0"/>
            </w:rPr>
            <w:id w:val="1272523455"/>
            <w14:checkbox>
              <w14:checked w14:val="0"/>
              <w14:checkedState w14:val="2612" w14:font="MS Gothic"/>
              <w14:uncheckedState w14:val="2610" w14:font="MS Gothic"/>
            </w14:checkbox>
          </w:sdtPr>
          <w:sdtEndPr>
            <w:rPr>
              <w:rStyle w:val="Strong"/>
            </w:rPr>
          </w:sdtEndPr>
          <w:sdtContent>
            <w:tc>
              <w:tcPr>
                <w:tcW w:w="267" w:type="pct"/>
                <w:vAlign w:val="center"/>
              </w:tcPr>
              <w:p w14:paraId="627E8C6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17512052"/>
            <w14:checkbox>
              <w14:checked w14:val="0"/>
              <w14:checkedState w14:val="2612" w14:font="MS Gothic"/>
              <w14:uncheckedState w14:val="2610" w14:font="MS Gothic"/>
            </w14:checkbox>
          </w:sdtPr>
          <w:sdtEndPr>
            <w:rPr>
              <w:rStyle w:val="Strong"/>
            </w:rPr>
          </w:sdtEndPr>
          <w:sdtContent>
            <w:tc>
              <w:tcPr>
                <w:tcW w:w="234" w:type="pct"/>
                <w:vAlign w:val="center"/>
              </w:tcPr>
              <w:p w14:paraId="2BDC7ED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4129807"/>
            <w14:checkbox>
              <w14:checked w14:val="0"/>
              <w14:checkedState w14:val="2612" w14:font="MS Gothic"/>
              <w14:uncheckedState w14:val="2610" w14:font="MS Gothic"/>
            </w14:checkbox>
          </w:sdtPr>
          <w:sdtEndPr>
            <w:rPr>
              <w:rStyle w:val="Strong"/>
            </w:rPr>
          </w:sdtEndPr>
          <w:sdtContent>
            <w:tc>
              <w:tcPr>
                <w:tcW w:w="656" w:type="pct"/>
                <w:vAlign w:val="center"/>
              </w:tcPr>
              <w:p w14:paraId="44FAE5E2"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2F8B35F5" w14:textId="77777777" w:rsidTr="003576E9">
        <w:trPr>
          <w:trHeight w:val="360"/>
        </w:trPr>
        <w:tc>
          <w:tcPr>
            <w:tcW w:w="552" w:type="pct"/>
          </w:tcPr>
          <w:p w14:paraId="26ECB38C" w14:textId="77777777" w:rsidR="00F42741" w:rsidRDefault="00F42741" w:rsidP="00F42741">
            <w:pPr>
              <w:rPr>
                <w:rFonts w:ascii="Arial" w:hAnsi="Arial" w:cs="Arial"/>
              </w:rPr>
            </w:pPr>
            <w:r>
              <w:rPr>
                <w:rFonts w:ascii="Arial" w:hAnsi="Arial" w:cs="Arial"/>
              </w:rPr>
              <w:t>14</w:t>
            </w:r>
          </w:p>
        </w:tc>
        <w:tc>
          <w:tcPr>
            <w:tcW w:w="3291" w:type="pct"/>
            <w:vAlign w:val="center"/>
          </w:tcPr>
          <w:p w14:paraId="61B0C90A" w14:textId="77777777" w:rsidR="00F42741" w:rsidRPr="001751C1" w:rsidRDefault="00F42741" w:rsidP="00F42741">
            <w:pPr>
              <w:rPr>
                <w:rFonts w:ascii="Arial" w:hAnsi="Arial" w:cs="Arial"/>
              </w:rPr>
            </w:pPr>
            <w:r>
              <w:rPr>
                <w:rFonts w:ascii="Arial" w:hAnsi="Arial" w:cs="Arial"/>
              </w:rPr>
              <w:t>For properties with known soil or groundwater contamination, can the bioretention facility be located such that infiltration will not increase or change the direction of the migration of pollutants in the groundwater?  (Based upon groundwater modeling).</w:t>
            </w:r>
          </w:p>
        </w:tc>
        <w:sdt>
          <w:sdtPr>
            <w:rPr>
              <w:rStyle w:val="Strong"/>
              <w:rFonts w:ascii="Arial" w:hAnsi="Arial" w:cs="Arial"/>
              <w:b w:val="0"/>
            </w:rPr>
            <w:id w:val="-1136321707"/>
            <w14:checkbox>
              <w14:checked w14:val="0"/>
              <w14:checkedState w14:val="2612" w14:font="MS Gothic"/>
              <w14:uncheckedState w14:val="2610" w14:font="MS Gothic"/>
            </w14:checkbox>
          </w:sdtPr>
          <w:sdtEndPr>
            <w:rPr>
              <w:rStyle w:val="Strong"/>
            </w:rPr>
          </w:sdtEndPr>
          <w:sdtContent>
            <w:tc>
              <w:tcPr>
                <w:tcW w:w="267" w:type="pct"/>
                <w:vAlign w:val="center"/>
              </w:tcPr>
              <w:p w14:paraId="561D73E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29230242"/>
            <w14:checkbox>
              <w14:checked w14:val="0"/>
              <w14:checkedState w14:val="2612" w14:font="MS Gothic"/>
              <w14:uncheckedState w14:val="2610" w14:font="MS Gothic"/>
            </w14:checkbox>
          </w:sdtPr>
          <w:sdtEndPr>
            <w:rPr>
              <w:rStyle w:val="Strong"/>
            </w:rPr>
          </w:sdtEndPr>
          <w:sdtContent>
            <w:tc>
              <w:tcPr>
                <w:tcW w:w="234" w:type="pct"/>
                <w:vAlign w:val="center"/>
              </w:tcPr>
              <w:p w14:paraId="42F434A4"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96591111"/>
            <w14:checkbox>
              <w14:checked w14:val="0"/>
              <w14:checkedState w14:val="2612" w14:font="MS Gothic"/>
              <w14:uncheckedState w14:val="2610" w14:font="MS Gothic"/>
            </w14:checkbox>
          </w:sdtPr>
          <w:sdtEndPr>
            <w:rPr>
              <w:rStyle w:val="Strong"/>
            </w:rPr>
          </w:sdtEndPr>
          <w:sdtContent>
            <w:tc>
              <w:tcPr>
                <w:tcW w:w="656" w:type="pct"/>
                <w:vAlign w:val="center"/>
              </w:tcPr>
              <w:p w14:paraId="2D945B9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03580791" w14:textId="77777777" w:rsidTr="003576E9">
        <w:trPr>
          <w:trHeight w:val="360"/>
        </w:trPr>
        <w:tc>
          <w:tcPr>
            <w:tcW w:w="552" w:type="pct"/>
          </w:tcPr>
          <w:p w14:paraId="0AA1BA05" w14:textId="77777777" w:rsidR="00F42741" w:rsidRDefault="00F42741" w:rsidP="00F42741">
            <w:pPr>
              <w:rPr>
                <w:rFonts w:ascii="Arial" w:hAnsi="Arial" w:cs="Arial"/>
              </w:rPr>
            </w:pPr>
            <w:r>
              <w:rPr>
                <w:rFonts w:ascii="Arial" w:hAnsi="Arial" w:cs="Arial"/>
              </w:rPr>
              <w:t>15</w:t>
            </w:r>
          </w:p>
        </w:tc>
        <w:tc>
          <w:tcPr>
            <w:tcW w:w="3291" w:type="pct"/>
            <w:vAlign w:val="center"/>
          </w:tcPr>
          <w:p w14:paraId="796A0643" w14:textId="77777777" w:rsidR="00F42741" w:rsidRDefault="00F42741" w:rsidP="00F42741">
            <w:pPr>
              <w:rPr>
                <w:rFonts w:ascii="Arial" w:hAnsi="Arial" w:cs="Arial"/>
              </w:rPr>
            </w:pPr>
            <w:r>
              <w:rPr>
                <w:rFonts w:ascii="Arial" w:hAnsi="Arial" w:cs="Arial"/>
              </w:rPr>
              <w:t>For properties with known soil or groundwater contamination, can the bioretention facility be located in an area that does not have contaminated surface soils that are proposed to remain in place?</w:t>
            </w:r>
          </w:p>
        </w:tc>
        <w:sdt>
          <w:sdtPr>
            <w:rPr>
              <w:rStyle w:val="Strong"/>
              <w:rFonts w:ascii="Arial" w:hAnsi="Arial" w:cs="Arial"/>
              <w:b w:val="0"/>
            </w:rPr>
            <w:id w:val="477342800"/>
            <w14:checkbox>
              <w14:checked w14:val="0"/>
              <w14:checkedState w14:val="2612" w14:font="MS Gothic"/>
              <w14:uncheckedState w14:val="2610" w14:font="MS Gothic"/>
            </w14:checkbox>
          </w:sdtPr>
          <w:sdtEndPr>
            <w:rPr>
              <w:rStyle w:val="Strong"/>
            </w:rPr>
          </w:sdtEndPr>
          <w:sdtContent>
            <w:tc>
              <w:tcPr>
                <w:tcW w:w="267" w:type="pct"/>
                <w:vAlign w:val="center"/>
              </w:tcPr>
              <w:p w14:paraId="737F3E3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83415132"/>
            <w14:checkbox>
              <w14:checked w14:val="0"/>
              <w14:checkedState w14:val="2612" w14:font="MS Gothic"/>
              <w14:uncheckedState w14:val="2610" w14:font="MS Gothic"/>
            </w14:checkbox>
          </w:sdtPr>
          <w:sdtEndPr>
            <w:rPr>
              <w:rStyle w:val="Strong"/>
            </w:rPr>
          </w:sdtEndPr>
          <w:sdtContent>
            <w:tc>
              <w:tcPr>
                <w:tcW w:w="234" w:type="pct"/>
                <w:vAlign w:val="center"/>
              </w:tcPr>
              <w:p w14:paraId="73837469"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28445895"/>
            <w14:checkbox>
              <w14:checked w14:val="0"/>
              <w14:checkedState w14:val="2612" w14:font="MS Gothic"/>
              <w14:uncheckedState w14:val="2610" w14:font="MS Gothic"/>
            </w14:checkbox>
          </w:sdtPr>
          <w:sdtEndPr>
            <w:rPr>
              <w:rStyle w:val="Strong"/>
            </w:rPr>
          </w:sdtEndPr>
          <w:sdtContent>
            <w:tc>
              <w:tcPr>
                <w:tcW w:w="656" w:type="pct"/>
                <w:vAlign w:val="center"/>
              </w:tcPr>
              <w:p w14:paraId="1515E0A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69CA7F8D" w14:textId="77777777" w:rsidTr="003576E9">
        <w:trPr>
          <w:trHeight w:val="360"/>
        </w:trPr>
        <w:tc>
          <w:tcPr>
            <w:tcW w:w="552" w:type="pct"/>
          </w:tcPr>
          <w:p w14:paraId="6326EF2F" w14:textId="77777777" w:rsidR="00F42741" w:rsidRDefault="00F42741" w:rsidP="00F42741">
            <w:pPr>
              <w:rPr>
                <w:rFonts w:ascii="Arial" w:hAnsi="Arial" w:cs="Arial"/>
              </w:rPr>
            </w:pPr>
            <w:r>
              <w:rPr>
                <w:rFonts w:ascii="Arial" w:hAnsi="Arial" w:cs="Arial"/>
              </w:rPr>
              <w:t>16</w:t>
            </w:r>
          </w:p>
        </w:tc>
        <w:tc>
          <w:tcPr>
            <w:tcW w:w="3291" w:type="pct"/>
            <w:vAlign w:val="center"/>
          </w:tcPr>
          <w:p w14:paraId="67B2D00A" w14:textId="77777777" w:rsidR="00F42741" w:rsidRDefault="00F42741" w:rsidP="00F42741">
            <w:pPr>
              <w:rPr>
                <w:rFonts w:ascii="Arial" w:hAnsi="Arial" w:cs="Arial"/>
              </w:rPr>
            </w:pPr>
            <w:r>
              <w:rPr>
                <w:rFonts w:ascii="Arial" w:hAnsi="Arial" w:cs="Arial"/>
              </w:rPr>
              <w:t>For properties with known soil or groundwater contamination, can the bioretention facility be located in areas not prohibited by an approved cleanup plan under the state Model Toxics Control Act or Federal Superfund Law, or an environmental covenant under Chapter 64.70 RCW?</w:t>
            </w:r>
          </w:p>
        </w:tc>
        <w:sdt>
          <w:sdtPr>
            <w:rPr>
              <w:rStyle w:val="Strong"/>
              <w:rFonts w:ascii="Arial" w:hAnsi="Arial" w:cs="Arial"/>
              <w:b w:val="0"/>
            </w:rPr>
            <w:id w:val="1914901792"/>
            <w14:checkbox>
              <w14:checked w14:val="0"/>
              <w14:checkedState w14:val="2612" w14:font="MS Gothic"/>
              <w14:uncheckedState w14:val="2610" w14:font="MS Gothic"/>
            </w14:checkbox>
          </w:sdtPr>
          <w:sdtEndPr>
            <w:rPr>
              <w:rStyle w:val="Strong"/>
            </w:rPr>
          </w:sdtEndPr>
          <w:sdtContent>
            <w:tc>
              <w:tcPr>
                <w:tcW w:w="267" w:type="pct"/>
                <w:vAlign w:val="center"/>
              </w:tcPr>
              <w:p w14:paraId="51E3F409"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85475889"/>
            <w14:checkbox>
              <w14:checked w14:val="0"/>
              <w14:checkedState w14:val="2612" w14:font="MS Gothic"/>
              <w14:uncheckedState w14:val="2610" w14:font="MS Gothic"/>
            </w14:checkbox>
          </w:sdtPr>
          <w:sdtEndPr>
            <w:rPr>
              <w:rStyle w:val="Strong"/>
            </w:rPr>
          </w:sdtEndPr>
          <w:sdtContent>
            <w:tc>
              <w:tcPr>
                <w:tcW w:w="234" w:type="pct"/>
                <w:vAlign w:val="center"/>
              </w:tcPr>
              <w:p w14:paraId="3115E66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83731561"/>
            <w14:checkbox>
              <w14:checked w14:val="0"/>
              <w14:checkedState w14:val="2612" w14:font="MS Gothic"/>
              <w14:uncheckedState w14:val="2610" w14:font="MS Gothic"/>
            </w14:checkbox>
          </w:sdtPr>
          <w:sdtEndPr>
            <w:rPr>
              <w:rStyle w:val="Strong"/>
            </w:rPr>
          </w:sdtEndPr>
          <w:sdtContent>
            <w:tc>
              <w:tcPr>
                <w:tcW w:w="656" w:type="pct"/>
                <w:vAlign w:val="center"/>
              </w:tcPr>
              <w:p w14:paraId="3034847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5109CBCA" w14:textId="77777777" w:rsidTr="003576E9">
        <w:trPr>
          <w:trHeight w:val="360"/>
        </w:trPr>
        <w:tc>
          <w:tcPr>
            <w:tcW w:w="552" w:type="pct"/>
          </w:tcPr>
          <w:p w14:paraId="188C3884" w14:textId="77777777" w:rsidR="00F42741" w:rsidRDefault="00F42741" w:rsidP="00F42741">
            <w:pPr>
              <w:rPr>
                <w:rFonts w:ascii="Arial" w:hAnsi="Arial" w:cs="Arial"/>
              </w:rPr>
            </w:pPr>
            <w:r>
              <w:rPr>
                <w:rFonts w:ascii="Arial" w:hAnsi="Arial" w:cs="Arial"/>
              </w:rPr>
              <w:t>17</w:t>
            </w:r>
          </w:p>
        </w:tc>
        <w:tc>
          <w:tcPr>
            <w:tcW w:w="3291" w:type="pct"/>
            <w:vAlign w:val="center"/>
          </w:tcPr>
          <w:p w14:paraId="5660CFD5" w14:textId="77777777" w:rsidR="00F42741" w:rsidRDefault="00F42741" w:rsidP="00F42741">
            <w:pPr>
              <w:rPr>
                <w:rFonts w:ascii="Arial" w:hAnsi="Arial" w:cs="Arial"/>
              </w:rPr>
            </w:pPr>
            <w:r>
              <w:rPr>
                <w:rFonts w:ascii="Arial" w:hAnsi="Arial" w:cs="Arial"/>
              </w:rPr>
              <w:t xml:space="preserve">For bioretention facilities that are constructed with imported compost materials, can the bioretention facility be located greater than ¼ mile from a phosphorus-sensitive waterbody?  (Does not apply to discharges to Wapato Lake). </w:t>
            </w:r>
          </w:p>
        </w:tc>
        <w:sdt>
          <w:sdtPr>
            <w:rPr>
              <w:rStyle w:val="Strong"/>
              <w:rFonts w:ascii="Arial" w:hAnsi="Arial" w:cs="Arial"/>
              <w:b w:val="0"/>
            </w:rPr>
            <w:id w:val="326868916"/>
            <w14:checkbox>
              <w14:checked w14:val="0"/>
              <w14:checkedState w14:val="2612" w14:font="MS Gothic"/>
              <w14:uncheckedState w14:val="2610" w14:font="MS Gothic"/>
            </w14:checkbox>
          </w:sdtPr>
          <w:sdtEndPr>
            <w:rPr>
              <w:rStyle w:val="Strong"/>
            </w:rPr>
          </w:sdtEndPr>
          <w:sdtContent>
            <w:tc>
              <w:tcPr>
                <w:tcW w:w="267" w:type="pct"/>
                <w:vAlign w:val="center"/>
              </w:tcPr>
              <w:p w14:paraId="5B11FAD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7072628"/>
            <w14:checkbox>
              <w14:checked w14:val="0"/>
              <w14:checkedState w14:val="2612" w14:font="MS Gothic"/>
              <w14:uncheckedState w14:val="2610" w14:font="MS Gothic"/>
            </w14:checkbox>
          </w:sdtPr>
          <w:sdtEndPr>
            <w:rPr>
              <w:rStyle w:val="Strong"/>
            </w:rPr>
          </w:sdtEndPr>
          <w:sdtContent>
            <w:tc>
              <w:tcPr>
                <w:tcW w:w="234" w:type="pct"/>
                <w:vAlign w:val="center"/>
              </w:tcPr>
              <w:p w14:paraId="5BD0E97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41086686"/>
            <w14:checkbox>
              <w14:checked w14:val="0"/>
              <w14:checkedState w14:val="2612" w14:font="MS Gothic"/>
              <w14:uncheckedState w14:val="2610" w14:font="MS Gothic"/>
            </w14:checkbox>
          </w:sdtPr>
          <w:sdtEndPr>
            <w:rPr>
              <w:rStyle w:val="Strong"/>
            </w:rPr>
          </w:sdtEndPr>
          <w:sdtContent>
            <w:tc>
              <w:tcPr>
                <w:tcW w:w="656" w:type="pct"/>
                <w:vAlign w:val="center"/>
              </w:tcPr>
              <w:p w14:paraId="789A430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53B9AB6F" w14:textId="77777777" w:rsidTr="003576E9">
        <w:trPr>
          <w:trHeight w:val="360"/>
        </w:trPr>
        <w:tc>
          <w:tcPr>
            <w:tcW w:w="552" w:type="pct"/>
          </w:tcPr>
          <w:p w14:paraId="7FDBEE67" w14:textId="77777777" w:rsidR="00F42741" w:rsidRDefault="00F42741" w:rsidP="00F42741">
            <w:pPr>
              <w:rPr>
                <w:rFonts w:ascii="Arial" w:hAnsi="Arial" w:cs="Arial"/>
              </w:rPr>
            </w:pPr>
            <w:r>
              <w:rPr>
                <w:rFonts w:ascii="Arial" w:hAnsi="Arial" w:cs="Arial"/>
              </w:rPr>
              <w:t>18</w:t>
            </w:r>
          </w:p>
        </w:tc>
        <w:tc>
          <w:tcPr>
            <w:tcW w:w="3291" w:type="pct"/>
            <w:vAlign w:val="center"/>
          </w:tcPr>
          <w:p w14:paraId="3355E672" w14:textId="77777777" w:rsidR="00F42741" w:rsidRDefault="00F42741" w:rsidP="00F42741">
            <w:pPr>
              <w:rPr>
                <w:rFonts w:ascii="Arial" w:hAnsi="Arial" w:cs="Arial"/>
              </w:rPr>
            </w:pPr>
            <w:r w:rsidRPr="003D768B">
              <w:rPr>
                <w:rFonts w:ascii="Arial" w:hAnsi="Arial" w:cs="Arial"/>
              </w:rPr>
              <w:t xml:space="preserve">Will installing a </w:t>
            </w:r>
            <w:r>
              <w:rPr>
                <w:rFonts w:ascii="Arial" w:hAnsi="Arial" w:cs="Arial"/>
              </w:rPr>
              <w:t>bioretention facility</w:t>
            </w:r>
            <w:r w:rsidRPr="003D768B">
              <w:rPr>
                <w:rFonts w:ascii="Arial" w:hAnsi="Arial" w:cs="Arial"/>
              </w:rPr>
              <w:t xml:space="preserve"> cause conflicts with any of the following?  </w:t>
            </w:r>
            <w:r w:rsidRPr="00CC5836">
              <w:rPr>
                <w:rFonts w:ascii="Arial" w:hAnsi="Arial" w:cs="Arial"/>
              </w:rPr>
              <w:t>(An answer of yes means this BMP is infeasible.)  Place a checkmark next to the applicable item (18a-18e).</w:t>
            </w:r>
          </w:p>
        </w:tc>
        <w:sdt>
          <w:sdtPr>
            <w:rPr>
              <w:rStyle w:val="Strong"/>
              <w:rFonts w:ascii="Arial" w:hAnsi="Arial" w:cs="Arial"/>
              <w:b w:val="0"/>
            </w:rPr>
            <w:id w:val="1733579433"/>
            <w14:checkbox>
              <w14:checked w14:val="0"/>
              <w14:checkedState w14:val="2612" w14:font="MS Gothic"/>
              <w14:uncheckedState w14:val="2610" w14:font="MS Gothic"/>
            </w14:checkbox>
          </w:sdtPr>
          <w:sdtEndPr>
            <w:rPr>
              <w:rStyle w:val="Strong"/>
            </w:rPr>
          </w:sdtEndPr>
          <w:sdtContent>
            <w:tc>
              <w:tcPr>
                <w:tcW w:w="267" w:type="pct"/>
                <w:vAlign w:val="center"/>
              </w:tcPr>
              <w:p w14:paraId="0176752A"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633128785"/>
            <w14:checkbox>
              <w14:checked w14:val="0"/>
              <w14:checkedState w14:val="2612" w14:font="MS Gothic"/>
              <w14:uncheckedState w14:val="2610" w14:font="MS Gothic"/>
            </w14:checkbox>
          </w:sdtPr>
          <w:sdtEndPr>
            <w:rPr>
              <w:rStyle w:val="Strong"/>
            </w:rPr>
          </w:sdtEndPr>
          <w:sdtContent>
            <w:tc>
              <w:tcPr>
                <w:tcW w:w="234" w:type="pct"/>
                <w:vAlign w:val="center"/>
              </w:tcPr>
              <w:p w14:paraId="3879864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09256806"/>
            <w14:checkbox>
              <w14:checked w14:val="0"/>
              <w14:checkedState w14:val="2612" w14:font="MS Gothic"/>
              <w14:uncheckedState w14:val="2610" w14:font="MS Gothic"/>
            </w14:checkbox>
          </w:sdtPr>
          <w:sdtEndPr>
            <w:rPr>
              <w:rStyle w:val="Strong"/>
            </w:rPr>
          </w:sdtEndPr>
          <w:sdtContent>
            <w:tc>
              <w:tcPr>
                <w:tcW w:w="656" w:type="pct"/>
                <w:vAlign w:val="center"/>
              </w:tcPr>
              <w:p w14:paraId="292035B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14:paraId="3BC46CD3" w14:textId="77777777" w:rsidTr="003576E9">
        <w:trPr>
          <w:trHeight w:val="360"/>
        </w:trPr>
        <w:tc>
          <w:tcPr>
            <w:tcW w:w="552" w:type="pct"/>
          </w:tcPr>
          <w:p w14:paraId="14F2A821" w14:textId="77777777" w:rsidR="00F42741" w:rsidRDefault="00F42741" w:rsidP="00F42741">
            <w:pPr>
              <w:jc w:val="right"/>
              <w:rPr>
                <w:rFonts w:ascii="Arial" w:hAnsi="Arial" w:cs="Arial"/>
              </w:rPr>
            </w:pPr>
            <w:r>
              <w:rPr>
                <w:rFonts w:ascii="Arial" w:hAnsi="Arial" w:cs="Arial"/>
              </w:rPr>
              <w:t>18a</w:t>
            </w:r>
          </w:p>
        </w:tc>
        <w:tc>
          <w:tcPr>
            <w:tcW w:w="3291" w:type="pct"/>
            <w:vAlign w:val="center"/>
          </w:tcPr>
          <w:p w14:paraId="3C28B58F" w14:textId="77777777" w:rsidR="00F42741" w:rsidRPr="007F3720" w:rsidRDefault="00F42741" w:rsidP="00F42741">
            <w:pPr>
              <w:ind w:left="1260"/>
              <w:rPr>
                <w:rStyle w:val="Strong"/>
                <w:rFonts w:ascii="Arial" w:hAnsi="Arial" w:cs="Arial"/>
                <w:b w:val="0"/>
              </w:rPr>
            </w:pPr>
            <w:r w:rsidRPr="003D768B">
              <w:rPr>
                <w:rFonts w:ascii="Arial" w:hAnsi="Arial" w:cs="Arial"/>
              </w:rPr>
              <w:t>Requirements of the Historic Preservation Laws and Archeology Laws, Federal Superfund or Washington State Model Toxics Control Act, Federal Aviation Administration requirements for airports, or Americans with Disability Act</w:t>
            </w:r>
          </w:p>
        </w:tc>
        <w:tc>
          <w:tcPr>
            <w:tcW w:w="1156" w:type="pct"/>
            <w:gridSpan w:val="3"/>
            <w:vAlign w:val="center"/>
          </w:tcPr>
          <w:p w14:paraId="00C9F1F0" w14:textId="77777777" w:rsidR="00F42741" w:rsidRDefault="00F42741" w:rsidP="00F42741">
            <w:pPr>
              <w:rPr>
                <w:rStyle w:val="Strong"/>
                <w:rFonts w:ascii="Arial" w:hAnsi="Arial" w:cs="Arial"/>
                <w:b w:val="0"/>
              </w:rPr>
            </w:pPr>
          </w:p>
          <w:sdt>
            <w:sdtPr>
              <w:rPr>
                <w:rStyle w:val="Strong"/>
                <w:rFonts w:ascii="Arial" w:hAnsi="Arial" w:cs="Arial"/>
                <w:b w:val="0"/>
              </w:rPr>
              <w:id w:val="-704251591"/>
              <w14:checkbox>
                <w14:checked w14:val="0"/>
                <w14:checkedState w14:val="2612" w14:font="MS Gothic"/>
                <w14:uncheckedState w14:val="2610" w14:font="MS Gothic"/>
              </w14:checkbox>
            </w:sdtPr>
            <w:sdtEndPr>
              <w:rPr>
                <w:rStyle w:val="Strong"/>
              </w:rPr>
            </w:sdtEndPr>
            <w:sdtContent>
              <w:p w14:paraId="5E53467F"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sdtContent>
          </w:sdt>
        </w:tc>
      </w:tr>
      <w:tr w:rsidR="00F42741" w14:paraId="78F357C6" w14:textId="77777777" w:rsidTr="003576E9">
        <w:trPr>
          <w:trHeight w:val="360"/>
        </w:trPr>
        <w:tc>
          <w:tcPr>
            <w:tcW w:w="552" w:type="pct"/>
          </w:tcPr>
          <w:p w14:paraId="798FB52A" w14:textId="77777777" w:rsidR="00F42741" w:rsidRDefault="00F42741" w:rsidP="00F42741">
            <w:pPr>
              <w:jc w:val="right"/>
              <w:rPr>
                <w:rFonts w:ascii="Arial" w:hAnsi="Arial" w:cs="Arial"/>
              </w:rPr>
            </w:pPr>
            <w:r>
              <w:rPr>
                <w:rFonts w:ascii="Arial" w:hAnsi="Arial" w:cs="Arial"/>
              </w:rPr>
              <w:t>18b</w:t>
            </w:r>
          </w:p>
        </w:tc>
        <w:tc>
          <w:tcPr>
            <w:tcW w:w="3291" w:type="pct"/>
            <w:vAlign w:val="center"/>
          </w:tcPr>
          <w:p w14:paraId="1925F649" w14:textId="77777777" w:rsidR="00F42741" w:rsidRPr="003D768B" w:rsidRDefault="00F42741" w:rsidP="00F42741">
            <w:pPr>
              <w:ind w:left="1260"/>
              <w:rPr>
                <w:rFonts w:ascii="Arial" w:hAnsi="Arial" w:cs="Arial"/>
              </w:rPr>
            </w:pPr>
            <w:r w:rsidRPr="003D768B">
              <w:rPr>
                <w:rFonts w:ascii="Arial" w:hAnsi="Arial" w:cs="Arial"/>
              </w:rPr>
              <w:t>Special zoning district design criteria adopted and being implemented through any City of Tacoma planning efforts</w:t>
            </w:r>
          </w:p>
          <w:p w14:paraId="606602E5" w14:textId="77777777" w:rsidR="00F42741" w:rsidRPr="003D768B" w:rsidRDefault="00F42741" w:rsidP="00F42741">
            <w:pPr>
              <w:ind w:left="1260"/>
              <w:rPr>
                <w:rFonts w:ascii="Arial" w:hAnsi="Arial" w:cs="Arial"/>
              </w:rPr>
            </w:pPr>
          </w:p>
        </w:tc>
        <w:sdt>
          <w:sdtPr>
            <w:rPr>
              <w:rStyle w:val="Strong"/>
              <w:rFonts w:ascii="Arial" w:hAnsi="Arial" w:cs="Arial"/>
              <w:b w:val="0"/>
            </w:rPr>
            <w:id w:val="1068690494"/>
            <w14:checkbox>
              <w14:checked w14:val="0"/>
              <w14:checkedState w14:val="2612" w14:font="MS Gothic"/>
              <w14:uncheckedState w14:val="2610" w14:font="MS Gothic"/>
            </w14:checkbox>
          </w:sdtPr>
          <w:sdtEndPr>
            <w:rPr>
              <w:rStyle w:val="Strong"/>
            </w:rPr>
          </w:sdtEndPr>
          <w:sdtContent>
            <w:tc>
              <w:tcPr>
                <w:tcW w:w="1156" w:type="pct"/>
                <w:gridSpan w:val="3"/>
                <w:vAlign w:val="center"/>
              </w:tcPr>
              <w:p w14:paraId="4489E3C2"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14:paraId="18282367" w14:textId="77777777" w:rsidTr="003576E9">
        <w:trPr>
          <w:trHeight w:val="360"/>
        </w:trPr>
        <w:tc>
          <w:tcPr>
            <w:tcW w:w="552" w:type="pct"/>
          </w:tcPr>
          <w:p w14:paraId="2A7B4004" w14:textId="77777777" w:rsidR="00F42741" w:rsidRDefault="00F42741" w:rsidP="00F42741">
            <w:pPr>
              <w:jc w:val="right"/>
              <w:rPr>
                <w:rFonts w:ascii="Arial" w:hAnsi="Arial" w:cs="Arial"/>
              </w:rPr>
            </w:pPr>
            <w:r>
              <w:rPr>
                <w:rFonts w:ascii="Arial" w:hAnsi="Arial" w:cs="Arial"/>
              </w:rPr>
              <w:t>18c</w:t>
            </w:r>
          </w:p>
        </w:tc>
        <w:tc>
          <w:tcPr>
            <w:tcW w:w="3291" w:type="pct"/>
            <w:vAlign w:val="center"/>
          </w:tcPr>
          <w:p w14:paraId="5553A14F" w14:textId="77777777" w:rsidR="00F42741" w:rsidRPr="00D0114D" w:rsidRDefault="00F42741" w:rsidP="00F42741">
            <w:pPr>
              <w:ind w:left="1260"/>
              <w:rPr>
                <w:rFonts w:ascii="Arial" w:hAnsi="Arial" w:cs="Arial"/>
              </w:rPr>
            </w:pPr>
            <w:r w:rsidRPr="00D0114D">
              <w:rPr>
                <w:rFonts w:ascii="Arial" w:hAnsi="Arial" w:cs="Arial"/>
              </w:rPr>
              <w:t>Public health and safety standards</w:t>
            </w:r>
          </w:p>
          <w:p w14:paraId="046034F6" w14:textId="77777777" w:rsidR="00F42741" w:rsidRPr="007F3720" w:rsidRDefault="00F42741" w:rsidP="00F42741">
            <w:pPr>
              <w:ind w:left="1260"/>
              <w:rPr>
                <w:rStyle w:val="Strong"/>
                <w:rFonts w:ascii="Arial" w:hAnsi="Arial" w:cs="Arial"/>
                <w:b w:val="0"/>
              </w:rPr>
            </w:pPr>
          </w:p>
        </w:tc>
        <w:sdt>
          <w:sdtPr>
            <w:rPr>
              <w:rStyle w:val="Strong"/>
              <w:rFonts w:ascii="Arial" w:hAnsi="Arial" w:cs="Arial"/>
              <w:b w:val="0"/>
            </w:rPr>
            <w:id w:val="-741802896"/>
            <w14:checkbox>
              <w14:checked w14:val="0"/>
              <w14:checkedState w14:val="2612" w14:font="MS Gothic"/>
              <w14:uncheckedState w14:val="2610" w14:font="MS Gothic"/>
            </w14:checkbox>
          </w:sdtPr>
          <w:sdtEndPr>
            <w:rPr>
              <w:rStyle w:val="Strong"/>
            </w:rPr>
          </w:sdtEndPr>
          <w:sdtContent>
            <w:tc>
              <w:tcPr>
                <w:tcW w:w="1156" w:type="pct"/>
                <w:gridSpan w:val="3"/>
                <w:vAlign w:val="center"/>
              </w:tcPr>
              <w:p w14:paraId="79DC6C00"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14:paraId="49F15F1D" w14:textId="77777777" w:rsidTr="003576E9">
        <w:trPr>
          <w:trHeight w:val="360"/>
        </w:trPr>
        <w:tc>
          <w:tcPr>
            <w:tcW w:w="552" w:type="pct"/>
          </w:tcPr>
          <w:p w14:paraId="56E2F35E" w14:textId="77777777" w:rsidR="00F42741" w:rsidRDefault="00F42741" w:rsidP="00F42741">
            <w:pPr>
              <w:jc w:val="right"/>
              <w:rPr>
                <w:rFonts w:ascii="Arial" w:hAnsi="Arial" w:cs="Arial"/>
              </w:rPr>
            </w:pPr>
            <w:r>
              <w:rPr>
                <w:rFonts w:ascii="Arial" w:hAnsi="Arial" w:cs="Arial"/>
              </w:rPr>
              <w:t>18d</w:t>
            </w:r>
          </w:p>
        </w:tc>
        <w:tc>
          <w:tcPr>
            <w:tcW w:w="3291" w:type="pct"/>
            <w:vAlign w:val="center"/>
          </w:tcPr>
          <w:p w14:paraId="5B9F4BE4" w14:textId="77777777" w:rsidR="00F42741" w:rsidRPr="00D0114D" w:rsidRDefault="00F42741" w:rsidP="00F42741">
            <w:pPr>
              <w:ind w:left="1260"/>
              <w:rPr>
                <w:rFonts w:ascii="Arial" w:hAnsi="Arial" w:cs="Arial"/>
              </w:rPr>
            </w:pPr>
            <w:r w:rsidRPr="00D0114D">
              <w:rPr>
                <w:rFonts w:ascii="Arial" w:hAnsi="Arial" w:cs="Arial"/>
              </w:rPr>
              <w:t>Transportation regulations to maintain the option for future expansion or multi-modal use of public rights-of-way</w:t>
            </w:r>
          </w:p>
          <w:p w14:paraId="092F5581" w14:textId="77777777" w:rsidR="00F42741" w:rsidRPr="007F3720" w:rsidRDefault="00F42741" w:rsidP="00F42741">
            <w:pPr>
              <w:ind w:left="1260"/>
              <w:jc w:val="center"/>
              <w:rPr>
                <w:rStyle w:val="Strong"/>
                <w:rFonts w:ascii="Arial" w:hAnsi="Arial" w:cs="Arial"/>
                <w:b w:val="0"/>
              </w:rPr>
            </w:pPr>
          </w:p>
        </w:tc>
        <w:sdt>
          <w:sdtPr>
            <w:rPr>
              <w:rStyle w:val="Strong"/>
              <w:rFonts w:ascii="Arial" w:hAnsi="Arial" w:cs="Arial"/>
              <w:b w:val="0"/>
            </w:rPr>
            <w:id w:val="-632176783"/>
            <w14:checkbox>
              <w14:checked w14:val="0"/>
              <w14:checkedState w14:val="2612" w14:font="MS Gothic"/>
              <w14:uncheckedState w14:val="2610" w14:font="MS Gothic"/>
            </w14:checkbox>
          </w:sdtPr>
          <w:sdtEndPr>
            <w:rPr>
              <w:rStyle w:val="Strong"/>
            </w:rPr>
          </w:sdtEndPr>
          <w:sdtContent>
            <w:tc>
              <w:tcPr>
                <w:tcW w:w="1156" w:type="pct"/>
                <w:gridSpan w:val="3"/>
                <w:vAlign w:val="center"/>
              </w:tcPr>
              <w:p w14:paraId="77EFEA03"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14:paraId="38661A80" w14:textId="77777777" w:rsidTr="003576E9">
        <w:trPr>
          <w:trHeight w:val="360"/>
        </w:trPr>
        <w:tc>
          <w:tcPr>
            <w:tcW w:w="552" w:type="pct"/>
          </w:tcPr>
          <w:p w14:paraId="4BDAB646" w14:textId="77777777" w:rsidR="00F42741" w:rsidRDefault="00F42741" w:rsidP="00F42741">
            <w:pPr>
              <w:jc w:val="right"/>
              <w:rPr>
                <w:rFonts w:ascii="Arial" w:hAnsi="Arial" w:cs="Arial"/>
              </w:rPr>
            </w:pPr>
            <w:r>
              <w:rPr>
                <w:rFonts w:ascii="Arial" w:hAnsi="Arial" w:cs="Arial"/>
              </w:rPr>
              <w:t>18e</w:t>
            </w:r>
          </w:p>
        </w:tc>
        <w:tc>
          <w:tcPr>
            <w:tcW w:w="3291" w:type="pct"/>
            <w:vAlign w:val="center"/>
          </w:tcPr>
          <w:p w14:paraId="208F73FF" w14:textId="77777777" w:rsidR="00F42741" w:rsidRPr="00D0114D" w:rsidRDefault="00F42741" w:rsidP="00F42741">
            <w:pPr>
              <w:ind w:left="1260"/>
              <w:rPr>
                <w:rFonts w:ascii="Arial" w:hAnsi="Arial" w:cs="Arial"/>
              </w:rPr>
            </w:pPr>
            <w:r w:rsidRPr="00D0114D">
              <w:rPr>
                <w:rFonts w:ascii="Arial" w:hAnsi="Arial" w:cs="Arial"/>
              </w:rPr>
              <w:t xml:space="preserve">Critical Area Preservation Ordinance </w:t>
            </w:r>
          </w:p>
          <w:p w14:paraId="3A61CBF0" w14:textId="77777777" w:rsidR="00F42741" w:rsidRPr="00D0114D" w:rsidRDefault="00F42741" w:rsidP="00F42741">
            <w:pPr>
              <w:ind w:left="1260"/>
              <w:rPr>
                <w:rFonts w:ascii="Arial" w:hAnsi="Arial" w:cs="Arial"/>
              </w:rPr>
            </w:pPr>
          </w:p>
        </w:tc>
        <w:sdt>
          <w:sdtPr>
            <w:rPr>
              <w:rStyle w:val="Strong"/>
              <w:rFonts w:ascii="Arial" w:hAnsi="Arial" w:cs="Arial"/>
              <w:b w:val="0"/>
            </w:rPr>
            <w:id w:val="181640704"/>
            <w14:checkbox>
              <w14:checked w14:val="0"/>
              <w14:checkedState w14:val="2612" w14:font="MS Gothic"/>
              <w14:uncheckedState w14:val="2610" w14:font="MS Gothic"/>
            </w14:checkbox>
          </w:sdtPr>
          <w:sdtEndPr>
            <w:rPr>
              <w:rStyle w:val="Strong"/>
            </w:rPr>
          </w:sdtEndPr>
          <w:sdtContent>
            <w:tc>
              <w:tcPr>
                <w:tcW w:w="1156" w:type="pct"/>
                <w:gridSpan w:val="3"/>
                <w:vAlign w:val="center"/>
              </w:tcPr>
              <w:p w14:paraId="54D988E8" w14:textId="77777777" w:rsidR="00F42741"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tr>
      <w:tr w:rsidR="00F42741" w14:paraId="4765C079" w14:textId="77777777" w:rsidTr="003576E9">
        <w:trPr>
          <w:trHeight w:val="360"/>
        </w:trPr>
        <w:tc>
          <w:tcPr>
            <w:tcW w:w="5000" w:type="pct"/>
            <w:gridSpan w:val="5"/>
            <w:shd w:val="clear" w:color="auto" w:fill="D9D9D9" w:themeFill="background1" w:themeFillShade="D9"/>
          </w:tcPr>
          <w:p w14:paraId="401381C2" w14:textId="77777777" w:rsidR="00F42741" w:rsidRDefault="00F42741" w:rsidP="00F42741">
            <w:pPr>
              <w:rPr>
                <w:rStyle w:val="Strong"/>
                <w:rFonts w:ascii="Arial" w:hAnsi="Arial" w:cs="Arial"/>
                <w:b w:val="0"/>
              </w:rPr>
            </w:pPr>
            <w:r w:rsidRPr="00FE54C5">
              <w:rPr>
                <w:rFonts w:ascii="Arial" w:hAnsi="Arial" w:cs="Arial"/>
                <w:bCs/>
              </w:rPr>
              <w:t>Questions #</w:t>
            </w:r>
            <w:r>
              <w:rPr>
                <w:rFonts w:ascii="Arial" w:hAnsi="Arial" w:cs="Arial"/>
                <w:bCs/>
              </w:rPr>
              <w:t>19-21</w:t>
            </w:r>
            <w:r w:rsidRPr="00FE54C5">
              <w:rPr>
                <w:rFonts w:ascii="Arial" w:hAnsi="Arial" w:cs="Arial"/>
                <w:bCs/>
              </w:rPr>
              <w:t xml:space="preserve"> relate to infeasibility criteria that are based </w:t>
            </w:r>
            <w:r>
              <w:rPr>
                <w:rFonts w:ascii="Arial" w:hAnsi="Arial" w:cs="Arial"/>
                <w:bCs/>
              </w:rPr>
              <w:t xml:space="preserve">upon subsurface characteristics and require a soils report to determine infeasibility.  </w:t>
            </w:r>
          </w:p>
        </w:tc>
      </w:tr>
      <w:tr w:rsidR="00F42741" w:rsidRPr="002A23A7" w14:paraId="1C69A296" w14:textId="77777777" w:rsidTr="003576E9">
        <w:trPr>
          <w:trHeight w:val="360"/>
        </w:trPr>
        <w:tc>
          <w:tcPr>
            <w:tcW w:w="552" w:type="pct"/>
          </w:tcPr>
          <w:p w14:paraId="2595C95C" w14:textId="77777777" w:rsidR="00F42741" w:rsidRDefault="00F42741" w:rsidP="00F42741">
            <w:pPr>
              <w:rPr>
                <w:rFonts w:ascii="Arial" w:hAnsi="Arial" w:cs="Arial"/>
              </w:rPr>
            </w:pPr>
            <w:r>
              <w:rPr>
                <w:rFonts w:ascii="Arial" w:hAnsi="Arial" w:cs="Arial"/>
              </w:rPr>
              <w:t>19</w:t>
            </w:r>
          </w:p>
        </w:tc>
        <w:tc>
          <w:tcPr>
            <w:tcW w:w="3291" w:type="pct"/>
            <w:vAlign w:val="center"/>
          </w:tcPr>
          <w:p w14:paraId="7E5A9B5F" w14:textId="77777777" w:rsidR="00F42741" w:rsidRPr="00D0114D" w:rsidRDefault="00F42741" w:rsidP="00F42741">
            <w:pPr>
              <w:rPr>
                <w:rFonts w:ascii="Arial" w:hAnsi="Arial" w:cs="Arial"/>
              </w:rPr>
            </w:pPr>
            <w:r w:rsidRPr="003D768B">
              <w:rPr>
                <w:rFonts w:ascii="Arial" w:hAnsi="Arial" w:cs="Arial"/>
              </w:rPr>
              <w:t xml:space="preserve">Is the depth from the lowest level of the </w:t>
            </w:r>
            <w:r>
              <w:rPr>
                <w:rFonts w:ascii="Arial" w:hAnsi="Arial" w:cs="Arial"/>
              </w:rPr>
              <w:t>bioretention</w:t>
            </w:r>
            <w:r w:rsidRPr="003D768B">
              <w:rPr>
                <w:rFonts w:ascii="Arial" w:hAnsi="Arial" w:cs="Arial"/>
              </w:rPr>
              <w:t xml:space="preserve"> soil </w:t>
            </w:r>
            <w:r>
              <w:rPr>
                <w:rFonts w:ascii="Arial" w:hAnsi="Arial" w:cs="Arial"/>
              </w:rPr>
              <w:t xml:space="preserve">mix </w:t>
            </w:r>
            <w:r w:rsidRPr="003D768B">
              <w:rPr>
                <w:rFonts w:ascii="Arial" w:hAnsi="Arial" w:cs="Arial"/>
              </w:rPr>
              <w:t>or any underlying gravel layer to the seasonal high groundwater table or other impermeable layer equal to or greater than 1 foot?</w:t>
            </w:r>
            <w:r>
              <w:rPr>
                <w:rFonts w:ascii="Arial" w:hAnsi="Arial" w:cs="Arial"/>
              </w:rPr>
              <w:t xml:space="preserve">  This applies only if the contributing area to the bioretention facility has less than 5,000 square feet of pollution-generating impervious surface, and less than 10,000 square feet of impervious surface, and less than ¾ acre pervious surface.</w:t>
            </w:r>
            <w:r w:rsidRPr="003D768B">
              <w:rPr>
                <w:rFonts w:ascii="Arial" w:hAnsi="Arial" w:cs="Arial"/>
              </w:rPr>
              <w:t xml:space="preserve">  </w:t>
            </w:r>
          </w:p>
        </w:tc>
        <w:sdt>
          <w:sdtPr>
            <w:rPr>
              <w:rStyle w:val="Strong"/>
              <w:rFonts w:ascii="Arial" w:hAnsi="Arial" w:cs="Arial"/>
              <w:b w:val="0"/>
            </w:rPr>
            <w:id w:val="-602500637"/>
            <w14:checkbox>
              <w14:checked w14:val="0"/>
              <w14:checkedState w14:val="2612" w14:font="MS Gothic"/>
              <w14:uncheckedState w14:val="2610" w14:font="MS Gothic"/>
            </w14:checkbox>
          </w:sdtPr>
          <w:sdtEndPr>
            <w:rPr>
              <w:rStyle w:val="Strong"/>
            </w:rPr>
          </w:sdtEndPr>
          <w:sdtContent>
            <w:tc>
              <w:tcPr>
                <w:tcW w:w="267" w:type="pct"/>
                <w:vAlign w:val="center"/>
              </w:tcPr>
              <w:p w14:paraId="75077A41"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96911197"/>
            <w14:checkbox>
              <w14:checked w14:val="0"/>
              <w14:checkedState w14:val="2612" w14:font="MS Gothic"/>
              <w14:uncheckedState w14:val="2610" w14:font="MS Gothic"/>
            </w14:checkbox>
          </w:sdtPr>
          <w:sdtEndPr>
            <w:rPr>
              <w:rStyle w:val="Strong"/>
            </w:rPr>
          </w:sdtEndPr>
          <w:sdtContent>
            <w:tc>
              <w:tcPr>
                <w:tcW w:w="234" w:type="pct"/>
                <w:vAlign w:val="center"/>
              </w:tcPr>
              <w:p w14:paraId="3AE9FB7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01506182"/>
            <w14:checkbox>
              <w14:checked w14:val="0"/>
              <w14:checkedState w14:val="2612" w14:font="MS Gothic"/>
              <w14:uncheckedState w14:val="2610" w14:font="MS Gothic"/>
            </w14:checkbox>
          </w:sdtPr>
          <w:sdtEndPr>
            <w:rPr>
              <w:rStyle w:val="Strong"/>
            </w:rPr>
          </w:sdtEndPr>
          <w:sdtContent>
            <w:tc>
              <w:tcPr>
                <w:tcW w:w="656" w:type="pct"/>
                <w:vAlign w:val="center"/>
              </w:tcPr>
              <w:p w14:paraId="3D5FB9DA"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2F9B92C8" w14:textId="77777777" w:rsidTr="003576E9">
        <w:trPr>
          <w:trHeight w:val="360"/>
        </w:trPr>
        <w:tc>
          <w:tcPr>
            <w:tcW w:w="552" w:type="pct"/>
          </w:tcPr>
          <w:p w14:paraId="1B8F056C" w14:textId="77777777" w:rsidR="00F42741" w:rsidRPr="003576E9" w:rsidRDefault="00F42741" w:rsidP="00F42741">
            <w:pPr>
              <w:rPr>
                <w:rFonts w:ascii="Arial" w:hAnsi="Arial" w:cs="Arial"/>
                <w:highlight w:val="yellow"/>
              </w:rPr>
            </w:pPr>
            <w:r w:rsidRPr="003576E9">
              <w:rPr>
                <w:rFonts w:ascii="Arial" w:hAnsi="Arial" w:cs="Arial"/>
                <w:highlight w:val="yellow"/>
              </w:rPr>
              <w:t>20</w:t>
            </w:r>
          </w:p>
        </w:tc>
        <w:tc>
          <w:tcPr>
            <w:tcW w:w="3291" w:type="pct"/>
            <w:vAlign w:val="center"/>
          </w:tcPr>
          <w:p w14:paraId="58CFCB29" w14:textId="77777777" w:rsidR="00F42741" w:rsidRPr="003576E9" w:rsidRDefault="00F42741" w:rsidP="00F42741">
            <w:pPr>
              <w:rPr>
                <w:rFonts w:ascii="Arial" w:hAnsi="Arial" w:cs="Arial"/>
                <w:highlight w:val="yellow"/>
              </w:rPr>
            </w:pPr>
            <w:r w:rsidRPr="003576E9">
              <w:rPr>
                <w:rFonts w:ascii="Arial" w:hAnsi="Arial" w:cs="Arial"/>
                <w:highlight w:val="yellow"/>
              </w:rPr>
              <w:t xml:space="preserve">Is the depth from the lowest level of the bioretention soil mix or any underlying gravel layer to the seasonal high groundwater table or other impermeable layer equal to or greater than 3 feet?  This applies only if the contributing area to the bioretention facility has: 5,000 square feet or greater of pollution-generating impervious surface, or 10,000 square feet or greater of impervious surface, or more ¾ acre pervious surface AND the bioretention facility cannot be broken down into amounts smaller than those listed above.  </w:t>
            </w:r>
          </w:p>
        </w:tc>
        <w:sdt>
          <w:sdtPr>
            <w:rPr>
              <w:rStyle w:val="Strong"/>
              <w:rFonts w:ascii="Arial" w:hAnsi="Arial" w:cs="Arial"/>
              <w:b w:val="0"/>
              <w:highlight w:val="yellow"/>
            </w:rPr>
            <w:id w:val="-1061476818"/>
            <w14:checkbox>
              <w14:checked w14:val="0"/>
              <w14:checkedState w14:val="2612" w14:font="MS Gothic"/>
              <w14:uncheckedState w14:val="2610" w14:font="MS Gothic"/>
            </w14:checkbox>
          </w:sdtPr>
          <w:sdtEndPr>
            <w:rPr>
              <w:rStyle w:val="Strong"/>
            </w:rPr>
          </w:sdtEndPr>
          <w:sdtContent>
            <w:tc>
              <w:tcPr>
                <w:tcW w:w="267" w:type="pct"/>
                <w:vAlign w:val="center"/>
              </w:tcPr>
              <w:p w14:paraId="36B1D650"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Arial" w:hint="eastAsia"/>
                    <w:highlight w:val="yellow"/>
                  </w:rPr>
                  <w:t>☐</w:t>
                </w:r>
              </w:p>
            </w:tc>
          </w:sdtContent>
        </w:sdt>
        <w:sdt>
          <w:sdtPr>
            <w:rPr>
              <w:rStyle w:val="Strong"/>
              <w:rFonts w:ascii="Arial" w:hAnsi="Arial" w:cs="Arial"/>
              <w:b w:val="0"/>
              <w:highlight w:val="yellow"/>
            </w:rPr>
            <w:id w:val="346451252"/>
            <w14:checkbox>
              <w14:checked w14:val="1"/>
              <w14:checkedState w14:val="2612" w14:font="MS Gothic"/>
              <w14:uncheckedState w14:val="2610" w14:font="MS Gothic"/>
            </w14:checkbox>
          </w:sdtPr>
          <w:sdtEndPr>
            <w:rPr>
              <w:rStyle w:val="Strong"/>
            </w:rPr>
          </w:sdtEndPr>
          <w:sdtContent>
            <w:tc>
              <w:tcPr>
                <w:tcW w:w="234" w:type="pct"/>
                <w:vAlign w:val="center"/>
              </w:tcPr>
              <w:p w14:paraId="5F777C8C"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1382856068"/>
            <w14:checkbox>
              <w14:checked w14:val="0"/>
              <w14:checkedState w14:val="2612" w14:font="MS Gothic"/>
              <w14:uncheckedState w14:val="2610" w14:font="MS Gothic"/>
            </w14:checkbox>
          </w:sdtPr>
          <w:sdtEndPr>
            <w:rPr>
              <w:rStyle w:val="Strong"/>
            </w:rPr>
          </w:sdtEndPr>
          <w:sdtContent>
            <w:tc>
              <w:tcPr>
                <w:tcW w:w="656" w:type="pct"/>
                <w:vAlign w:val="center"/>
              </w:tcPr>
              <w:p w14:paraId="05F1FDA0" w14:textId="77777777" w:rsidR="00F42741" w:rsidRPr="003576E9" w:rsidRDefault="00F42741" w:rsidP="00F42741">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F42741" w:rsidRPr="002A23A7" w14:paraId="2220B6B5" w14:textId="77777777" w:rsidTr="003576E9">
        <w:trPr>
          <w:trHeight w:val="360"/>
        </w:trPr>
        <w:tc>
          <w:tcPr>
            <w:tcW w:w="552" w:type="pct"/>
          </w:tcPr>
          <w:p w14:paraId="7E5ACA36" w14:textId="77777777" w:rsidR="00F42741" w:rsidRDefault="00F42741" w:rsidP="00F42741">
            <w:pPr>
              <w:rPr>
                <w:rFonts w:ascii="Arial" w:hAnsi="Arial" w:cs="Arial"/>
              </w:rPr>
            </w:pPr>
            <w:r>
              <w:rPr>
                <w:rFonts w:ascii="Arial" w:hAnsi="Arial" w:cs="Arial"/>
              </w:rPr>
              <w:t>21</w:t>
            </w:r>
          </w:p>
        </w:tc>
        <w:tc>
          <w:tcPr>
            <w:tcW w:w="3291" w:type="pct"/>
            <w:vAlign w:val="center"/>
          </w:tcPr>
          <w:p w14:paraId="7C0C655C" w14:textId="77777777" w:rsidR="00F42741" w:rsidRPr="00102DF9" w:rsidRDefault="00F42741" w:rsidP="00F42741">
            <w:pPr>
              <w:rPr>
                <w:rFonts w:ascii="Arial" w:hAnsi="Arial" w:cs="Arial"/>
              </w:rPr>
            </w:pPr>
            <w:r w:rsidRPr="003D768B">
              <w:rPr>
                <w:rFonts w:ascii="Arial" w:hAnsi="Arial" w:cs="Arial"/>
              </w:rPr>
              <w:t>Was the soil classified as having a measured native soil saturated hydraulic conductivity of 0.3 in/hour or more</w:t>
            </w:r>
            <w:r w:rsidRPr="003D768B">
              <w:rPr>
                <w:rFonts w:ascii="Arial" w:hAnsi="Arial" w:cs="Arial"/>
                <w:i/>
              </w:rPr>
              <w:t xml:space="preserve">? </w:t>
            </w:r>
          </w:p>
        </w:tc>
        <w:sdt>
          <w:sdtPr>
            <w:rPr>
              <w:rStyle w:val="Strong"/>
              <w:rFonts w:ascii="Arial" w:hAnsi="Arial" w:cs="Arial"/>
              <w:b w:val="0"/>
            </w:rPr>
            <w:id w:val="-1705159727"/>
            <w14:checkbox>
              <w14:checked w14:val="0"/>
              <w14:checkedState w14:val="2612" w14:font="MS Gothic"/>
              <w14:uncheckedState w14:val="2610" w14:font="MS Gothic"/>
            </w14:checkbox>
          </w:sdtPr>
          <w:sdtEndPr>
            <w:rPr>
              <w:rStyle w:val="Strong"/>
            </w:rPr>
          </w:sdtEndPr>
          <w:sdtContent>
            <w:tc>
              <w:tcPr>
                <w:tcW w:w="267" w:type="pct"/>
                <w:vAlign w:val="center"/>
              </w:tcPr>
              <w:p w14:paraId="0299826C"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890106894"/>
            <w14:checkbox>
              <w14:checked w14:val="0"/>
              <w14:checkedState w14:val="2612" w14:font="MS Gothic"/>
              <w14:uncheckedState w14:val="2610" w14:font="MS Gothic"/>
            </w14:checkbox>
          </w:sdtPr>
          <w:sdtEndPr>
            <w:rPr>
              <w:rStyle w:val="Strong"/>
            </w:rPr>
          </w:sdtEndPr>
          <w:sdtContent>
            <w:tc>
              <w:tcPr>
                <w:tcW w:w="234" w:type="pct"/>
                <w:vAlign w:val="center"/>
              </w:tcPr>
              <w:p w14:paraId="562D106C"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14475726"/>
            <w14:checkbox>
              <w14:checked w14:val="0"/>
              <w14:checkedState w14:val="2612" w14:font="MS Gothic"/>
              <w14:uncheckedState w14:val="2610" w14:font="MS Gothic"/>
            </w14:checkbox>
          </w:sdtPr>
          <w:sdtEndPr>
            <w:rPr>
              <w:rStyle w:val="Strong"/>
            </w:rPr>
          </w:sdtEndPr>
          <w:sdtContent>
            <w:tc>
              <w:tcPr>
                <w:tcW w:w="656" w:type="pct"/>
                <w:vAlign w:val="center"/>
              </w:tcPr>
              <w:p w14:paraId="19DBD90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14:paraId="22DCFD34" w14:textId="77777777" w:rsidTr="003576E9">
        <w:trPr>
          <w:trHeight w:val="360"/>
        </w:trPr>
        <w:tc>
          <w:tcPr>
            <w:tcW w:w="5000" w:type="pct"/>
            <w:gridSpan w:val="5"/>
            <w:shd w:val="clear" w:color="auto" w:fill="D9D9D9" w:themeFill="background1" w:themeFillShade="D9"/>
          </w:tcPr>
          <w:p w14:paraId="5C0E1232" w14:textId="77777777" w:rsidR="00F42741" w:rsidRDefault="00F42741" w:rsidP="00F42741">
            <w:pPr>
              <w:rPr>
                <w:rStyle w:val="Strong"/>
                <w:rFonts w:ascii="Arial" w:hAnsi="Arial" w:cs="Arial"/>
                <w:b w:val="0"/>
              </w:rPr>
            </w:pPr>
            <w:r>
              <w:rPr>
                <w:rStyle w:val="Strong"/>
                <w:rFonts w:ascii="Arial" w:hAnsi="Arial" w:cs="Arial"/>
              </w:rPr>
              <w:t>Questions 22-29 require evaluation of site specific conditions and a written recommendation from an appropriate Washington State Licensed Professional (e.g., Professional Engineer, Professional Geologist, Professional Hydrogeologist).</w:t>
            </w:r>
          </w:p>
        </w:tc>
      </w:tr>
      <w:tr w:rsidR="00F42741" w:rsidRPr="002A23A7" w14:paraId="47F76269" w14:textId="77777777" w:rsidTr="003576E9">
        <w:trPr>
          <w:trHeight w:val="360"/>
        </w:trPr>
        <w:tc>
          <w:tcPr>
            <w:tcW w:w="552" w:type="pct"/>
          </w:tcPr>
          <w:p w14:paraId="12EA8318" w14:textId="77777777" w:rsidR="00F42741" w:rsidRDefault="00F42741" w:rsidP="00F42741">
            <w:pPr>
              <w:rPr>
                <w:rFonts w:ascii="Arial" w:hAnsi="Arial" w:cs="Arial"/>
              </w:rPr>
            </w:pPr>
            <w:r>
              <w:rPr>
                <w:rFonts w:ascii="Arial" w:hAnsi="Arial" w:cs="Arial"/>
              </w:rPr>
              <w:t>22</w:t>
            </w:r>
          </w:p>
        </w:tc>
        <w:tc>
          <w:tcPr>
            <w:tcW w:w="3291" w:type="pct"/>
            <w:vAlign w:val="center"/>
          </w:tcPr>
          <w:p w14:paraId="49B3E2F8" w14:textId="77777777" w:rsidR="00F42741" w:rsidRPr="00D0114D" w:rsidRDefault="00F42741" w:rsidP="00F42741">
            <w:pPr>
              <w:rPr>
                <w:rFonts w:ascii="Arial" w:hAnsi="Arial" w:cs="Arial"/>
              </w:rPr>
            </w:pPr>
            <w:r>
              <w:rPr>
                <w:rFonts w:ascii="Arial" w:hAnsi="Arial" w:cs="Arial"/>
              </w:rPr>
              <w:t xml:space="preserve">Will the proposed bioretention facility location </w:t>
            </w:r>
            <w:r w:rsidRPr="00533B98">
              <w:rPr>
                <w:rFonts w:ascii="Arial" w:hAnsi="Arial" w:cs="Arial"/>
              </w:rPr>
              <w:t>threaten the safety or reliability of preexisting underground utilities, preexisting underground storage tanks, preexisting structures, or preexisting road or parking lot surfaces</w:t>
            </w:r>
            <w:r>
              <w:rPr>
                <w:rFonts w:ascii="Arial" w:hAnsi="Arial" w:cs="Arial"/>
              </w:rPr>
              <w:t>?  (An answer of yes means the BMP is infeasible).</w:t>
            </w:r>
          </w:p>
        </w:tc>
        <w:sdt>
          <w:sdtPr>
            <w:rPr>
              <w:rStyle w:val="Strong"/>
              <w:rFonts w:ascii="Arial" w:hAnsi="Arial" w:cs="Arial"/>
              <w:b w:val="0"/>
            </w:rPr>
            <w:id w:val="-808240096"/>
            <w14:checkbox>
              <w14:checked w14:val="0"/>
              <w14:checkedState w14:val="2612" w14:font="MS Gothic"/>
              <w14:uncheckedState w14:val="2610" w14:font="MS Gothic"/>
            </w14:checkbox>
          </w:sdtPr>
          <w:sdtEndPr>
            <w:rPr>
              <w:rStyle w:val="Strong"/>
            </w:rPr>
          </w:sdtEndPr>
          <w:sdtContent>
            <w:tc>
              <w:tcPr>
                <w:tcW w:w="267" w:type="pct"/>
                <w:vAlign w:val="center"/>
              </w:tcPr>
              <w:p w14:paraId="1517273A"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531807586"/>
            <w14:checkbox>
              <w14:checked w14:val="0"/>
              <w14:checkedState w14:val="2612" w14:font="MS Gothic"/>
              <w14:uncheckedState w14:val="2610" w14:font="MS Gothic"/>
            </w14:checkbox>
          </w:sdtPr>
          <w:sdtEndPr>
            <w:rPr>
              <w:rStyle w:val="Strong"/>
            </w:rPr>
          </w:sdtEndPr>
          <w:sdtContent>
            <w:tc>
              <w:tcPr>
                <w:tcW w:w="234" w:type="pct"/>
                <w:vAlign w:val="center"/>
              </w:tcPr>
              <w:p w14:paraId="34489B76"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5090641"/>
            <w14:checkbox>
              <w14:checked w14:val="0"/>
              <w14:checkedState w14:val="2612" w14:font="MS Gothic"/>
              <w14:uncheckedState w14:val="2610" w14:font="MS Gothic"/>
            </w14:checkbox>
          </w:sdtPr>
          <w:sdtEndPr>
            <w:rPr>
              <w:rStyle w:val="Strong"/>
            </w:rPr>
          </w:sdtEndPr>
          <w:sdtContent>
            <w:tc>
              <w:tcPr>
                <w:tcW w:w="656" w:type="pct"/>
                <w:vAlign w:val="center"/>
              </w:tcPr>
              <w:p w14:paraId="6080CAF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7B08EF9E" w14:textId="77777777" w:rsidTr="003576E9">
        <w:trPr>
          <w:trHeight w:val="360"/>
        </w:trPr>
        <w:tc>
          <w:tcPr>
            <w:tcW w:w="552" w:type="pct"/>
          </w:tcPr>
          <w:p w14:paraId="78873992" w14:textId="77777777" w:rsidR="00F42741" w:rsidRDefault="00F42741" w:rsidP="00F42741">
            <w:pPr>
              <w:rPr>
                <w:rFonts w:ascii="Arial" w:hAnsi="Arial" w:cs="Arial"/>
              </w:rPr>
            </w:pPr>
            <w:r>
              <w:rPr>
                <w:rFonts w:ascii="Arial" w:hAnsi="Arial" w:cs="Arial"/>
              </w:rPr>
              <w:t>23</w:t>
            </w:r>
          </w:p>
        </w:tc>
        <w:tc>
          <w:tcPr>
            <w:tcW w:w="3291" w:type="pct"/>
            <w:vAlign w:val="center"/>
          </w:tcPr>
          <w:p w14:paraId="76B897A9" w14:textId="77777777" w:rsidR="00F42741" w:rsidRPr="00D0114D" w:rsidRDefault="00F42741" w:rsidP="00F42741">
            <w:pPr>
              <w:rPr>
                <w:rFonts w:ascii="Arial" w:hAnsi="Arial" w:cs="Arial"/>
              </w:rPr>
            </w:pPr>
            <w:r>
              <w:rPr>
                <w:rFonts w:ascii="Arial" w:hAnsi="Arial" w:cs="Arial"/>
              </w:rPr>
              <w:t xml:space="preserve">Will the proposed bioretention facility location allow for a </w:t>
            </w:r>
            <w:r w:rsidRPr="00533B98">
              <w:rPr>
                <w:rFonts w:ascii="Arial" w:hAnsi="Arial" w:cs="Arial"/>
              </w:rPr>
              <w:t>safe overflow pathway to the City stormwater system or a private stormwater system?</w:t>
            </w:r>
            <w:r>
              <w:t xml:space="preserve">    </w:t>
            </w:r>
          </w:p>
        </w:tc>
        <w:sdt>
          <w:sdtPr>
            <w:rPr>
              <w:rStyle w:val="Strong"/>
              <w:rFonts w:ascii="Arial" w:hAnsi="Arial" w:cs="Arial"/>
              <w:b w:val="0"/>
            </w:rPr>
            <w:id w:val="324009226"/>
            <w14:checkbox>
              <w14:checked w14:val="0"/>
              <w14:checkedState w14:val="2612" w14:font="MS Gothic"/>
              <w14:uncheckedState w14:val="2610" w14:font="MS Gothic"/>
            </w14:checkbox>
          </w:sdtPr>
          <w:sdtEndPr>
            <w:rPr>
              <w:rStyle w:val="Strong"/>
            </w:rPr>
          </w:sdtEndPr>
          <w:sdtContent>
            <w:tc>
              <w:tcPr>
                <w:tcW w:w="267" w:type="pct"/>
                <w:vAlign w:val="center"/>
              </w:tcPr>
              <w:p w14:paraId="229F37E4"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433516383"/>
            <w14:checkbox>
              <w14:checked w14:val="0"/>
              <w14:checkedState w14:val="2612" w14:font="MS Gothic"/>
              <w14:uncheckedState w14:val="2610" w14:font="MS Gothic"/>
            </w14:checkbox>
          </w:sdtPr>
          <w:sdtEndPr>
            <w:rPr>
              <w:rStyle w:val="Strong"/>
            </w:rPr>
          </w:sdtEndPr>
          <w:sdtContent>
            <w:tc>
              <w:tcPr>
                <w:tcW w:w="234" w:type="pct"/>
                <w:vAlign w:val="center"/>
              </w:tcPr>
              <w:p w14:paraId="512FE54B"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06916636"/>
            <w14:checkbox>
              <w14:checked w14:val="0"/>
              <w14:checkedState w14:val="2612" w14:font="MS Gothic"/>
              <w14:uncheckedState w14:val="2610" w14:font="MS Gothic"/>
            </w14:checkbox>
          </w:sdtPr>
          <w:sdtEndPr>
            <w:rPr>
              <w:rStyle w:val="Strong"/>
            </w:rPr>
          </w:sdtEndPr>
          <w:sdtContent>
            <w:tc>
              <w:tcPr>
                <w:tcW w:w="656" w:type="pct"/>
                <w:vAlign w:val="center"/>
              </w:tcPr>
              <w:p w14:paraId="357C425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713991DB" w14:textId="77777777" w:rsidTr="003576E9">
        <w:trPr>
          <w:trHeight w:val="360"/>
        </w:trPr>
        <w:tc>
          <w:tcPr>
            <w:tcW w:w="552" w:type="pct"/>
          </w:tcPr>
          <w:p w14:paraId="20DD8A92" w14:textId="77777777" w:rsidR="00F42741" w:rsidRDefault="00F42741" w:rsidP="00F42741">
            <w:pPr>
              <w:rPr>
                <w:rFonts w:ascii="Arial" w:hAnsi="Arial" w:cs="Arial"/>
              </w:rPr>
            </w:pPr>
            <w:r>
              <w:rPr>
                <w:rFonts w:ascii="Arial" w:hAnsi="Arial" w:cs="Arial"/>
              </w:rPr>
              <w:t>24</w:t>
            </w:r>
          </w:p>
        </w:tc>
        <w:tc>
          <w:tcPr>
            <w:tcW w:w="3291" w:type="pct"/>
            <w:vAlign w:val="center"/>
          </w:tcPr>
          <w:p w14:paraId="6E19B46A" w14:textId="77777777" w:rsidR="00F42741" w:rsidRPr="00D0114D" w:rsidRDefault="00F42741" w:rsidP="00F42741">
            <w:pPr>
              <w:rPr>
                <w:rFonts w:ascii="Arial" w:hAnsi="Arial" w:cs="Arial"/>
              </w:rPr>
            </w:pPr>
            <w:r>
              <w:rPr>
                <w:rFonts w:ascii="Arial" w:hAnsi="Arial" w:cs="Arial"/>
              </w:rPr>
              <w:t>Are there</w:t>
            </w:r>
            <w:r w:rsidRPr="00102DF9">
              <w:rPr>
                <w:rFonts w:ascii="Arial" w:hAnsi="Arial" w:cs="Arial"/>
              </w:rPr>
              <w:t xml:space="preserve"> reasonable concerns about erosion, slope failure, or downgradient flooding</w:t>
            </w:r>
            <w:r>
              <w:rPr>
                <w:rFonts w:ascii="Arial" w:hAnsi="Arial" w:cs="Arial"/>
              </w:rPr>
              <w:t xml:space="preserve"> due to infiltration?  (An answer of yes means the BMP is infeasible).</w:t>
            </w:r>
          </w:p>
        </w:tc>
        <w:sdt>
          <w:sdtPr>
            <w:rPr>
              <w:rStyle w:val="Strong"/>
              <w:rFonts w:ascii="Arial" w:hAnsi="Arial" w:cs="Arial"/>
              <w:b w:val="0"/>
            </w:rPr>
            <w:id w:val="-2006814464"/>
            <w14:checkbox>
              <w14:checked w14:val="0"/>
              <w14:checkedState w14:val="2612" w14:font="MS Gothic"/>
              <w14:uncheckedState w14:val="2610" w14:font="MS Gothic"/>
            </w14:checkbox>
          </w:sdtPr>
          <w:sdtEndPr>
            <w:rPr>
              <w:rStyle w:val="Strong"/>
            </w:rPr>
          </w:sdtEndPr>
          <w:sdtContent>
            <w:tc>
              <w:tcPr>
                <w:tcW w:w="267" w:type="pct"/>
                <w:vAlign w:val="center"/>
              </w:tcPr>
              <w:p w14:paraId="6B2B3B3E"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2005237016"/>
            <w14:checkbox>
              <w14:checked w14:val="0"/>
              <w14:checkedState w14:val="2612" w14:font="MS Gothic"/>
              <w14:uncheckedState w14:val="2610" w14:font="MS Gothic"/>
            </w14:checkbox>
          </w:sdtPr>
          <w:sdtEndPr>
            <w:rPr>
              <w:rStyle w:val="Strong"/>
            </w:rPr>
          </w:sdtEndPr>
          <w:sdtContent>
            <w:tc>
              <w:tcPr>
                <w:tcW w:w="234" w:type="pct"/>
                <w:vAlign w:val="center"/>
              </w:tcPr>
              <w:p w14:paraId="748CB9B9"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586110757"/>
            <w14:checkbox>
              <w14:checked w14:val="0"/>
              <w14:checkedState w14:val="2612" w14:font="MS Gothic"/>
              <w14:uncheckedState w14:val="2610" w14:font="MS Gothic"/>
            </w14:checkbox>
          </w:sdtPr>
          <w:sdtEndPr>
            <w:rPr>
              <w:rStyle w:val="Strong"/>
            </w:rPr>
          </w:sdtEndPr>
          <w:sdtContent>
            <w:tc>
              <w:tcPr>
                <w:tcW w:w="656" w:type="pct"/>
                <w:vAlign w:val="center"/>
              </w:tcPr>
              <w:p w14:paraId="55BDE65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62509E37" w14:textId="77777777" w:rsidTr="003576E9">
        <w:trPr>
          <w:trHeight w:val="360"/>
        </w:trPr>
        <w:tc>
          <w:tcPr>
            <w:tcW w:w="552" w:type="pct"/>
          </w:tcPr>
          <w:p w14:paraId="489D75FE" w14:textId="77777777" w:rsidR="00F42741" w:rsidRDefault="00F42741" w:rsidP="00F42741">
            <w:pPr>
              <w:rPr>
                <w:rFonts w:ascii="Arial" w:hAnsi="Arial" w:cs="Arial"/>
              </w:rPr>
            </w:pPr>
            <w:r>
              <w:rPr>
                <w:rFonts w:ascii="Arial" w:hAnsi="Arial" w:cs="Arial"/>
              </w:rPr>
              <w:t>25</w:t>
            </w:r>
          </w:p>
        </w:tc>
        <w:tc>
          <w:tcPr>
            <w:tcW w:w="3291" w:type="pct"/>
            <w:vAlign w:val="center"/>
          </w:tcPr>
          <w:p w14:paraId="5BC47FCB" w14:textId="77777777" w:rsidR="00F42741" w:rsidRPr="00D0114D" w:rsidRDefault="00F42741" w:rsidP="00F42741">
            <w:pPr>
              <w:rPr>
                <w:rFonts w:ascii="Arial" w:hAnsi="Arial" w:cs="Arial"/>
              </w:rPr>
            </w:pPr>
            <w:r>
              <w:rPr>
                <w:rFonts w:ascii="Arial" w:hAnsi="Arial" w:cs="Arial"/>
              </w:rPr>
              <w:t>Is the project</w:t>
            </w:r>
            <w:r w:rsidRPr="00533B98">
              <w:rPr>
                <w:rFonts w:ascii="Arial" w:hAnsi="Arial" w:cs="Arial"/>
              </w:rPr>
              <w:t xml:space="preserve"> located in an area whose groundwater drains into an erosion hazard or landslide hazard area</w:t>
            </w:r>
            <w:r>
              <w:rPr>
                <w:rFonts w:ascii="Arial" w:hAnsi="Arial" w:cs="Arial"/>
              </w:rPr>
              <w:t xml:space="preserve">?  (An answer of yes means the BMP is infeasible).  </w:t>
            </w:r>
          </w:p>
        </w:tc>
        <w:sdt>
          <w:sdtPr>
            <w:rPr>
              <w:rStyle w:val="Strong"/>
              <w:rFonts w:ascii="Arial" w:hAnsi="Arial" w:cs="Arial"/>
              <w:b w:val="0"/>
            </w:rPr>
            <w:id w:val="-1177191734"/>
            <w14:checkbox>
              <w14:checked w14:val="0"/>
              <w14:checkedState w14:val="2612" w14:font="MS Gothic"/>
              <w14:uncheckedState w14:val="2610" w14:font="MS Gothic"/>
            </w14:checkbox>
          </w:sdtPr>
          <w:sdtEndPr>
            <w:rPr>
              <w:rStyle w:val="Strong"/>
            </w:rPr>
          </w:sdtEndPr>
          <w:sdtContent>
            <w:tc>
              <w:tcPr>
                <w:tcW w:w="267" w:type="pct"/>
                <w:vAlign w:val="center"/>
              </w:tcPr>
              <w:p w14:paraId="1C676584"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57678946"/>
            <w14:checkbox>
              <w14:checked w14:val="0"/>
              <w14:checkedState w14:val="2612" w14:font="MS Gothic"/>
              <w14:uncheckedState w14:val="2610" w14:font="MS Gothic"/>
            </w14:checkbox>
          </w:sdtPr>
          <w:sdtEndPr>
            <w:rPr>
              <w:rStyle w:val="Strong"/>
            </w:rPr>
          </w:sdtEndPr>
          <w:sdtContent>
            <w:tc>
              <w:tcPr>
                <w:tcW w:w="234" w:type="pct"/>
                <w:vAlign w:val="center"/>
              </w:tcPr>
              <w:p w14:paraId="45AE3977"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46200980"/>
            <w14:checkbox>
              <w14:checked w14:val="0"/>
              <w14:checkedState w14:val="2612" w14:font="MS Gothic"/>
              <w14:uncheckedState w14:val="2610" w14:font="MS Gothic"/>
            </w14:checkbox>
          </w:sdtPr>
          <w:sdtEndPr>
            <w:rPr>
              <w:rStyle w:val="Strong"/>
            </w:rPr>
          </w:sdtEndPr>
          <w:sdtContent>
            <w:tc>
              <w:tcPr>
                <w:tcW w:w="656" w:type="pct"/>
                <w:vAlign w:val="center"/>
              </w:tcPr>
              <w:p w14:paraId="47DF7321"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0973B66E" w14:textId="77777777" w:rsidTr="003576E9">
        <w:trPr>
          <w:trHeight w:val="360"/>
        </w:trPr>
        <w:tc>
          <w:tcPr>
            <w:tcW w:w="552" w:type="pct"/>
          </w:tcPr>
          <w:p w14:paraId="49D28D08" w14:textId="77777777" w:rsidR="00F42741" w:rsidRDefault="00F42741" w:rsidP="00F42741">
            <w:pPr>
              <w:rPr>
                <w:rFonts w:ascii="Arial" w:hAnsi="Arial" w:cs="Arial"/>
              </w:rPr>
            </w:pPr>
            <w:r>
              <w:rPr>
                <w:rFonts w:ascii="Arial" w:hAnsi="Arial" w:cs="Arial"/>
              </w:rPr>
              <w:t>26</w:t>
            </w:r>
          </w:p>
        </w:tc>
        <w:tc>
          <w:tcPr>
            <w:tcW w:w="3291" w:type="pct"/>
            <w:vAlign w:val="center"/>
          </w:tcPr>
          <w:p w14:paraId="2D7938B6" w14:textId="77777777" w:rsidR="00F42741" w:rsidRDefault="00F42741" w:rsidP="00F42741">
            <w:pPr>
              <w:rPr>
                <w:rFonts w:ascii="Arial" w:hAnsi="Arial" w:cs="Arial"/>
              </w:rPr>
            </w:pPr>
            <w:r>
              <w:rPr>
                <w:rFonts w:ascii="Arial" w:hAnsi="Arial" w:cs="Arial"/>
              </w:rPr>
              <w:t xml:space="preserve">Will infiltrating water </w:t>
            </w:r>
            <w:r w:rsidRPr="00533B98">
              <w:rPr>
                <w:rFonts w:ascii="Arial" w:hAnsi="Arial" w:cs="Arial"/>
              </w:rPr>
              <w:t>threaten existing below grade basements</w:t>
            </w:r>
            <w:r>
              <w:rPr>
                <w:rFonts w:ascii="Arial" w:hAnsi="Arial" w:cs="Arial"/>
              </w:rPr>
              <w:t xml:space="preserve">?  (An answer of yes means the BMP is infeasible).  </w:t>
            </w:r>
          </w:p>
        </w:tc>
        <w:sdt>
          <w:sdtPr>
            <w:rPr>
              <w:rStyle w:val="Strong"/>
              <w:rFonts w:ascii="Arial" w:hAnsi="Arial" w:cs="Arial"/>
              <w:b w:val="0"/>
            </w:rPr>
            <w:id w:val="579715236"/>
            <w14:checkbox>
              <w14:checked w14:val="0"/>
              <w14:checkedState w14:val="2612" w14:font="MS Gothic"/>
              <w14:uncheckedState w14:val="2610" w14:font="MS Gothic"/>
            </w14:checkbox>
          </w:sdtPr>
          <w:sdtEndPr>
            <w:rPr>
              <w:rStyle w:val="Strong"/>
            </w:rPr>
          </w:sdtEndPr>
          <w:sdtContent>
            <w:tc>
              <w:tcPr>
                <w:tcW w:w="267" w:type="pct"/>
                <w:vAlign w:val="center"/>
              </w:tcPr>
              <w:p w14:paraId="1E815890"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880941639"/>
            <w14:checkbox>
              <w14:checked w14:val="0"/>
              <w14:checkedState w14:val="2612" w14:font="MS Gothic"/>
              <w14:uncheckedState w14:val="2610" w14:font="MS Gothic"/>
            </w14:checkbox>
          </w:sdtPr>
          <w:sdtEndPr>
            <w:rPr>
              <w:rStyle w:val="Strong"/>
            </w:rPr>
          </w:sdtEndPr>
          <w:sdtContent>
            <w:tc>
              <w:tcPr>
                <w:tcW w:w="234" w:type="pct"/>
                <w:vAlign w:val="center"/>
              </w:tcPr>
              <w:p w14:paraId="632F59D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78240399"/>
            <w14:checkbox>
              <w14:checked w14:val="0"/>
              <w14:checkedState w14:val="2612" w14:font="MS Gothic"/>
              <w14:uncheckedState w14:val="2610" w14:font="MS Gothic"/>
            </w14:checkbox>
          </w:sdtPr>
          <w:sdtEndPr>
            <w:rPr>
              <w:rStyle w:val="Strong"/>
            </w:rPr>
          </w:sdtEndPr>
          <w:sdtContent>
            <w:tc>
              <w:tcPr>
                <w:tcW w:w="656" w:type="pct"/>
                <w:vAlign w:val="center"/>
              </w:tcPr>
              <w:p w14:paraId="2A974D0D"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4AA667C2" w14:textId="77777777" w:rsidTr="003576E9">
        <w:trPr>
          <w:trHeight w:val="360"/>
        </w:trPr>
        <w:tc>
          <w:tcPr>
            <w:tcW w:w="552" w:type="pct"/>
          </w:tcPr>
          <w:p w14:paraId="372A511C" w14:textId="77777777" w:rsidR="00F42741" w:rsidRDefault="00F42741" w:rsidP="00F42741">
            <w:pPr>
              <w:rPr>
                <w:rFonts w:ascii="Arial" w:hAnsi="Arial" w:cs="Arial"/>
              </w:rPr>
            </w:pPr>
            <w:r>
              <w:rPr>
                <w:rFonts w:ascii="Arial" w:hAnsi="Arial" w:cs="Arial"/>
              </w:rPr>
              <w:t>27</w:t>
            </w:r>
          </w:p>
        </w:tc>
        <w:tc>
          <w:tcPr>
            <w:tcW w:w="3291" w:type="pct"/>
            <w:vAlign w:val="center"/>
          </w:tcPr>
          <w:p w14:paraId="6D766D05" w14:textId="77777777" w:rsidR="00F42741" w:rsidRDefault="00F42741" w:rsidP="00F42741">
            <w:pPr>
              <w:rPr>
                <w:rFonts w:ascii="Arial" w:hAnsi="Arial" w:cs="Arial"/>
              </w:rPr>
            </w:pPr>
            <w:r>
              <w:rPr>
                <w:rFonts w:ascii="Arial" w:hAnsi="Arial" w:cs="Arial"/>
              </w:rPr>
              <w:t>Will infiltrating water</w:t>
            </w:r>
            <w:r w:rsidRPr="00533B98">
              <w:rPr>
                <w:rFonts w:ascii="Arial" w:hAnsi="Arial" w:cs="Arial"/>
              </w:rPr>
              <w:t xml:space="preserve"> threaten shoreline structures such as bulkheads</w:t>
            </w:r>
            <w:r>
              <w:rPr>
                <w:rFonts w:ascii="Arial" w:hAnsi="Arial" w:cs="Arial"/>
              </w:rPr>
              <w:t xml:space="preserve">?  (An answer of yes means the BMP is infeasible).  </w:t>
            </w:r>
          </w:p>
        </w:tc>
        <w:sdt>
          <w:sdtPr>
            <w:rPr>
              <w:rStyle w:val="Strong"/>
              <w:rFonts w:ascii="Arial" w:hAnsi="Arial" w:cs="Arial"/>
              <w:b w:val="0"/>
            </w:rPr>
            <w:id w:val="-784108879"/>
            <w14:checkbox>
              <w14:checked w14:val="0"/>
              <w14:checkedState w14:val="2612" w14:font="MS Gothic"/>
              <w14:uncheckedState w14:val="2610" w14:font="MS Gothic"/>
            </w14:checkbox>
          </w:sdtPr>
          <w:sdtEndPr>
            <w:rPr>
              <w:rStyle w:val="Strong"/>
            </w:rPr>
          </w:sdtEndPr>
          <w:sdtContent>
            <w:tc>
              <w:tcPr>
                <w:tcW w:w="267" w:type="pct"/>
                <w:vAlign w:val="center"/>
              </w:tcPr>
              <w:p w14:paraId="73414E73"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242290194"/>
            <w14:checkbox>
              <w14:checked w14:val="0"/>
              <w14:checkedState w14:val="2612" w14:font="MS Gothic"/>
              <w14:uncheckedState w14:val="2610" w14:font="MS Gothic"/>
            </w14:checkbox>
          </w:sdtPr>
          <w:sdtEndPr>
            <w:rPr>
              <w:rStyle w:val="Strong"/>
            </w:rPr>
          </w:sdtEndPr>
          <w:sdtContent>
            <w:tc>
              <w:tcPr>
                <w:tcW w:w="234" w:type="pct"/>
                <w:vAlign w:val="center"/>
              </w:tcPr>
              <w:p w14:paraId="2B6B98E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98573647"/>
            <w14:checkbox>
              <w14:checked w14:val="0"/>
              <w14:checkedState w14:val="2612" w14:font="MS Gothic"/>
              <w14:uncheckedState w14:val="2610" w14:font="MS Gothic"/>
            </w14:checkbox>
          </w:sdtPr>
          <w:sdtEndPr>
            <w:rPr>
              <w:rStyle w:val="Strong"/>
            </w:rPr>
          </w:sdtEndPr>
          <w:sdtContent>
            <w:tc>
              <w:tcPr>
                <w:tcW w:w="656" w:type="pct"/>
                <w:vAlign w:val="center"/>
              </w:tcPr>
              <w:p w14:paraId="59D49008"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31929D9B" w14:textId="77777777" w:rsidTr="003576E9">
        <w:trPr>
          <w:trHeight w:val="360"/>
        </w:trPr>
        <w:tc>
          <w:tcPr>
            <w:tcW w:w="552" w:type="pct"/>
          </w:tcPr>
          <w:p w14:paraId="6CE76A0C" w14:textId="77777777" w:rsidR="00F42741" w:rsidRDefault="00F42741" w:rsidP="00F42741">
            <w:pPr>
              <w:rPr>
                <w:rFonts w:ascii="Arial" w:hAnsi="Arial" w:cs="Arial"/>
              </w:rPr>
            </w:pPr>
            <w:r>
              <w:rPr>
                <w:rFonts w:ascii="Arial" w:hAnsi="Arial" w:cs="Arial"/>
              </w:rPr>
              <w:t>28</w:t>
            </w:r>
          </w:p>
        </w:tc>
        <w:tc>
          <w:tcPr>
            <w:tcW w:w="3291" w:type="pct"/>
            <w:vAlign w:val="center"/>
          </w:tcPr>
          <w:p w14:paraId="04DC2FC5" w14:textId="77777777" w:rsidR="00F42741" w:rsidRDefault="00F42741" w:rsidP="00F42741">
            <w:pPr>
              <w:rPr>
                <w:rFonts w:ascii="Arial" w:hAnsi="Arial" w:cs="Arial"/>
              </w:rPr>
            </w:pPr>
            <w:r>
              <w:rPr>
                <w:rFonts w:ascii="Arial" w:hAnsi="Arial" w:cs="Arial"/>
              </w:rPr>
              <w:t>Is there lack of</w:t>
            </w:r>
            <w:r w:rsidRPr="00D82063">
              <w:rPr>
                <w:rFonts w:ascii="Arial" w:hAnsi="Arial" w:cs="Arial"/>
              </w:rPr>
              <w:t xml:space="preserve"> usable space onsite for </w:t>
            </w:r>
            <w:r>
              <w:rPr>
                <w:rFonts w:ascii="Arial" w:hAnsi="Arial" w:cs="Arial"/>
              </w:rPr>
              <w:t>bioretention facilities</w:t>
            </w:r>
            <w:r w:rsidRPr="00D82063">
              <w:rPr>
                <w:rFonts w:ascii="Arial" w:hAnsi="Arial" w:cs="Arial"/>
              </w:rPr>
              <w:t xml:space="preserve"> at redevelopment sites</w:t>
            </w:r>
            <w:r>
              <w:rPr>
                <w:rFonts w:ascii="Arial" w:hAnsi="Arial" w:cs="Arial"/>
              </w:rPr>
              <w:t xml:space="preserve">?  (An answer of yes means the BMP is infeasible).  </w:t>
            </w:r>
          </w:p>
        </w:tc>
        <w:sdt>
          <w:sdtPr>
            <w:rPr>
              <w:rStyle w:val="Strong"/>
              <w:rFonts w:ascii="Arial" w:hAnsi="Arial" w:cs="Arial"/>
              <w:b w:val="0"/>
            </w:rPr>
            <w:id w:val="869034548"/>
            <w14:checkbox>
              <w14:checked w14:val="0"/>
              <w14:checkedState w14:val="2612" w14:font="MS Gothic"/>
              <w14:uncheckedState w14:val="2610" w14:font="MS Gothic"/>
            </w14:checkbox>
          </w:sdtPr>
          <w:sdtEndPr>
            <w:rPr>
              <w:rStyle w:val="Strong"/>
            </w:rPr>
          </w:sdtEndPr>
          <w:sdtContent>
            <w:tc>
              <w:tcPr>
                <w:tcW w:w="267" w:type="pct"/>
                <w:vAlign w:val="center"/>
              </w:tcPr>
              <w:p w14:paraId="0E215124"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500345499"/>
            <w14:checkbox>
              <w14:checked w14:val="0"/>
              <w14:checkedState w14:val="2612" w14:font="MS Gothic"/>
              <w14:uncheckedState w14:val="2610" w14:font="MS Gothic"/>
            </w14:checkbox>
          </w:sdtPr>
          <w:sdtEndPr>
            <w:rPr>
              <w:rStyle w:val="Strong"/>
            </w:rPr>
          </w:sdtEndPr>
          <w:sdtContent>
            <w:tc>
              <w:tcPr>
                <w:tcW w:w="234" w:type="pct"/>
                <w:vAlign w:val="center"/>
              </w:tcPr>
              <w:p w14:paraId="2F328AE0"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9491813"/>
            <w14:checkbox>
              <w14:checked w14:val="0"/>
              <w14:checkedState w14:val="2612" w14:font="MS Gothic"/>
              <w14:uncheckedState w14:val="2610" w14:font="MS Gothic"/>
            </w14:checkbox>
          </w:sdtPr>
          <w:sdtEndPr>
            <w:rPr>
              <w:rStyle w:val="Strong"/>
            </w:rPr>
          </w:sdtEndPr>
          <w:sdtContent>
            <w:tc>
              <w:tcPr>
                <w:tcW w:w="656" w:type="pct"/>
                <w:vAlign w:val="center"/>
              </w:tcPr>
              <w:p w14:paraId="41068113"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F42741" w:rsidRPr="002A23A7" w14:paraId="1FA24E61" w14:textId="77777777" w:rsidTr="003576E9">
        <w:trPr>
          <w:trHeight w:val="360"/>
        </w:trPr>
        <w:tc>
          <w:tcPr>
            <w:tcW w:w="552" w:type="pct"/>
          </w:tcPr>
          <w:p w14:paraId="60B505C5" w14:textId="77777777" w:rsidR="00F42741" w:rsidRDefault="00F42741" w:rsidP="00F42741">
            <w:pPr>
              <w:rPr>
                <w:rFonts w:ascii="Arial" w:hAnsi="Arial" w:cs="Arial"/>
              </w:rPr>
            </w:pPr>
            <w:r>
              <w:rPr>
                <w:rFonts w:ascii="Arial" w:hAnsi="Arial" w:cs="Arial"/>
              </w:rPr>
              <w:t>29</w:t>
            </w:r>
          </w:p>
        </w:tc>
        <w:tc>
          <w:tcPr>
            <w:tcW w:w="3291" w:type="pct"/>
            <w:vAlign w:val="center"/>
          </w:tcPr>
          <w:p w14:paraId="1BAB34D4" w14:textId="77777777" w:rsidR="00F42741" w:rsidRDefault="00F42741" w:rsidP="00F42741">
            <w:pPr>
              <w:rPr>
                <w:rFonts w:ascii="Arial" w:hAnsi="Arial" w:cs="Arial"/>
              </w:rPr>
            </w:pPr>
            <w:r>
              <w:rPr>
                <w:rFonts w:ascii="Arial" w:hAnsi="Arial" w:cs="Arial"/>
              </w:rPr>
              <w:t xml:space="preserve">For public road projects, is there insufficient space within the ROW to install a bioretention facility?  </w:t>
            </w:r>
            <w:r w:rsidRPr="00D82063">
              <w:rPr>
                <w:rFonts w:ascii="Arial" w:hAnsi="Arial" w:cs="Arial"/>
              </w:rPr>
              <w:t>(An answer of yes means this BMP is infeasible).</w:t>
            </w:r>
          </w:p>
        </w:tc>
        <w:sdt>
          <w:sdtPr>
            <w:rPr>
              <w:rStyle w:val="Strong"/>
              <w:rFonts w:ascii="Arial" w:hAnsi="Arial" w:cs="Arial"/>
              <w:b w:val="0"/>
            </w:rPr>
            <w:id w:val="1945411456"/>
            <w14:checkbox>
              <w14:checked w14:val="0"/>
              <w14:checkedState w14:val="2612" w14:font="MS Gothic"/>
              <w14:uncheckedState w14:val="2610" w14:font="MS Gothic"/>
            </w14:checkbox>
          </w:sdtPr>
          <w:sdtEndPr>
            <w:rPr>
              <w:rStyle w:val="Strong"/>
            </w:rPr>
          </w:sdtEndPr>
          <w:sdtContent>
            <w:tc>
              <w:tcPr>
                <w:tcW w:w="267" w:type="pct"/>
                <w:vAlign w:val="center"/>
              </w:tcPr>
              <w:p w14:paraId="12166FD3" w14:textId="77777777" w:rsidR="00F42741" w:rsidRPr="002A23A7" w:rsidRDefault="00F42741" w:rsidP="00F42741">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707610562"/>
            <w14:checkbox>
              <w14:checked w14:val="0"/>
              <w14:checkedState w14:val="2612" w14:font="MS Gothic"/>
              <w14:uncheckedState w14:val="2610" w14:font="MS Gothic"/>
            </w14:checkbox>
          </w:sdtPr>
          <w:sdtEndPr>
            <w:rPr>
              <w:rStyle w:val="Strong"/>
            </w:rPr>
          </w:sdtEndPr>
          <w:sdtContent>
            <w:tc>
              <w:tcPr>
                <w:tcW w:w="234" w:type="pct"/>
                <w:vAlign w:val="center"/>
              </w:tcPr>
              <w:p w14:paraId="01CCBE15"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25897414"/>
            <w14:checkbox>
              <w14:checked w14:val="0"/>
              <w14:checkedState w14:val="2612" w14:font="MS Gothic"/>
              <w14:uncheckedState w14:val="2610" w14:font="MS Gothic"/>
            </w14:checkbox>
          </w:sdtPr>
          <w:sdtEndPr>
            <w:rPr>
              <w:rStyle w:val="Strong"/>
            </w:rPr>
          </w:sdtEndPr>
          <w:sdtContent>
            <w:tc>
              <w:tcPr>
                <w:tcW w:w="656" w:type="pct"/>
                <w:vAlign w:val="center"/>
              </w:tcPr>
              <w:p w14:paraId="26A4E999" w14:textId="77777777" w:rsidR="00F42741" w:rsidRPr="002A23A7" w:rsidRDefault="00F42741" w:rsidP="00F42741">
                <w:pPr>
                  <w:jc w:val="center"/>
                  <w:rPr>
                    <w:rStyle w:val="Strong"/>
                    <w:rFonts w:ascii="Arial" w:hAnsi="Arial" w:cs="Arial"/>
                    <w:b w:val="0"/>
                  </w:rPr>
                </w:pPr>
                <w:r w:rsidRPr="002A23A7">
                  <w:rPr>
                    <w:rStyle w:val="Strong"/>
                    <w:rFonts w:ascii="MS Gothic" w:eastAsia="MS Gothic" w:hAnsi="MS Gothic" w:cs="MS Gothic" w:hint="eastAsia"/>
                  </w:rPr>
                  <w:t>☐</w:t>
                </w:r>
              </w:p>
            </w:tc>
          </w:sdtContent>
        </w:sdt>
      </w:tr>
    </w:tbl>
    <w:tbl>
      <w:tblPr>
        <w:tblStyle w:val="TableGrid"/>
        <w:tblW w:w="5340" w:type="pct"/>
        <w:tblLayout w:type="fixed"/>
        <w:tblCellMar>
          <w:left w:w="115" w:type="dxa"/>
          <w:right w:w="115" w:type="dxa"/>
        </w:tblCellMar>
        <w:tblLook w:val="04A0" w:firstRow="1" w:lastRow="0" w:firstColumn="1" w:lastColumn="0" w:noHBand="0" w:noVBand="1"/>
      </w:tblPr>
      <w:tblGrid>
        <w:gridCol w:w="1124"/>
        <w:gridCol w:w="40"/>
        <w:gridCol w:w="6495"/>
        <w:gridCol w:w="158"/>
        <w:gridCol w:w="637"/>
        <w:gridCol w:w="92"/>
        <w:gridCol w:w="721"/>
        <w:gridCol w:w="719"/>
      </w:tblGrid>
      <w:tr w:rsidR="003576E9" w14:paraId="25249A5D" w14:textId="77777777" w:rsidTr="003576E9">
        <w:trPr>
          <w:trHeight w:val="1052"/>
        </w:trPr>
        <w:tc>
          <w:tcPr>
            <w:tcW w:w="5000" w:type="pct"/>
            <w:gridSpan w:val="8"/>
            <w:shd w:val="clear" w:color="auto" w:fill="D9D9D9" w:themeFill="background1" w:themeFillShade="D9"/>
          </w:tcPr>
          <w:p w14:paraId="79CE8B64" w14:textId="77777777" w:rsidR="003576E9" w:rsidRDefault="003576E9" w:rsidP="003576E9">
            <w:pPr>
              <w:pStyle w:val="Heading1"/>
              <w:outlineLvl w:val="0"/>
              <w:rPr>
                <w:rFonts w:ascii="Arial" w:hAnsi="Arial" w:cs="Arial"/>
              </w:rPr>
            </w:pPr>
            <w:bookmarkStart w:id="62" w:name="_Toc73448930"/>
            <w:r>
              <w:rPr>
                <w:rFonts w:ascii="Arial" w:hAnsi="Arial" w:cs="Arial"/>
              </w:rPr>
              <w:lastRenderedPageBreak/>
              <w:t>City of Tacoma Stormwater Management Manual – Infeasibility Checklist</w:t>
            </w:r>
            <w:bookmarkEnd w:id="62"/>
          </w:p>
          <w:p w14:paraId="03C67D42" w14:textId="77777777" w:rsidR="003576E9" w:rsidRPr="001751C1" w:rsidRDefault="003576E9" w:rsidP="003576E9">
            <w:pPr>
              <w:pStyle w:val="Heading1"/>
              <w:outlineLvl w:val="0"/>
              <w:rPr>
                <w:rFonts w:ascii="Arial" w:hAnsi="Arial" w:cs="Arial"/>
              </w:rPr>
            </w:pPr>
            <w:bookmarkStart w:id="63" w:name="_Toc73448931"/>
            <w:r>
              <w:rPr>
                <w:rFonts w:ascii="Arial" w:hAnsi="Arial" w:cs="Arial"/>
              </w:rPr>
              <w:t>Surface Type: Roofs and Other Hard Surfaces</w:t>
            </w:r>
            <w:bookmarkEnd w:id="63"/>
          </w:p>
          <w:p w14:paraId="70BFFF40" w14:textId="77777777" w:rsidR="003576E9" w:rsidRPr="00EC6EB0" w:rsidRDefault="003576E9" w:rsidP="003576E9">
            <w:pPr>
              <w:rPr>
                <w:rFonts w:ascii="Arial" w:hAnsi="Arial" w:cs="Arial"/>
                <w:sz w:val="24"/>
              </w:rPr>
            </w:pPr>
            <w:r>
              <w:rPr>
                <w:rFonts w:ascii="Arial" w:hAnsi="Arial" w:cs="Arial"/>
                <w:sz w:val="24"/>
              </w:rPr>
              <w:t>BMP L614: Full Dispersion</w:t>
            </w:r>
          </w:p>
          <w:p w14:paraId="10B035E3" w14:textId="77777777" w:rsidR="003576E9" w:rsidRPr="003E1E71" w:rsidRDefault="003576E9" w:rsidP="003576E9"/>
          <w:p w14:paraId="530FEDDA" w14:textId="77777777" w:rsidR="003576E9" w:rsidRPr="00136782" w:rsidRDefault="003576E9" w:rsidP="003576E9">
            <w:pPr>
              <w:pStyle w:val="Heading1"/>
              <w:jc w:val="right"/>
              <w:outlineLvl w:val="0"/>
              <w:rPr>
                <w:rFonts w:ascii="Arial" w:hAnsi="Arial" w:cs="Arial"/>
                <w:sz w:val="16"/>
                <w:szCs w:val="16"/>
              </w:rPr>
            </w:pPr>
            <w:bookmarkStart w:id="64" w:name="_Toc73448932"/>
            <w:r w:rsidRPr="00136782">
              <w:rPr>
                <w:rFonts w:ascii="Arial" w:hAnsi="Arial" w:cs="Arial"/>
                <w:sz w:val="16"/>
                <w:szCs w:val="16"/>
              </w:rPr>
              <w:t xml:space="preserve">Version: </w:t>
            </w:r>
            <w:r>
              <w:rPr>
                <w:rFonts w:ascii="Arial" w:hAnsi="Arial" w:cs="Arial"/>
                <w:sz w:val="16"/>
                <w:szCs w:val="16"/>
              </w:rPr>
              <w:t>07/01/2021</w:t>
            </w:r>
            <w:bookmarkEnd w:id="64"/>
          </w:p>
        </w:tc>
      </w:tr>
      <w:tr w:rsidR="003576E9" w14:paraId="027E024D" w14:textId="77777777" w:rsidTr="003576E9">
        <w:tc>
          <w:tcPr>
            <w:tcW w:w="5000" w:type="pct"/>
            <w:gridSpan w:val="8"/>
            <w:shd w:val="clear" w:color="auto" w:fill="D9D9D9" w:themeFill="background1" w:themeFillShade="D9"/>
          </w:tcPr>
          <w:p w14:paraId="0842B748" w14:textId="77777777" w:rsidR="003576E9" w:rsidRPr="002A23A7" w:rsidRDefault="003576E9" w:rsidP="003576E9">
            <w:pPr>
              <w:rPr>
                <w:rStyle w:val="Emphasis"/>
                <w:rFonts w:ascii="Arial" w:hAnsi="Arial" w:cs="Arial"/>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BMP is considered infeasible for meeting Minimum Requirement #5 – The List Approach.  Applicant may choose which questions to answer when determining feasibility.    </w:t>
            </w:r>
          </w:p>
        </w:tc>
      </w:tr>
      <w:tr w:rsidR="003576E9" w14:paraId="07A5B9F9" w14:textId="77777777" w:rsidTr="003576E9">
        <w:tc>
          <w:tcPr>
            <w:tcW w:w="5000" w:type="pct"/>
            <w:gridSpan w:val="8"/>
            <w:shd w:val="clear" w:color="auto" w:fill="D9D9D9" w:themeFill="background1" w:themeFillShade="D9"/>
          </w:tcPr>
          <w:p w14:paraId="372AFFD7" w14:textId="77777777" w:rsidR="003576E9" w:rsidRPr="002A23A7" w:rsidRDefault="003576E9" w:rsidP="003576E9">
            <w:pPr>
              <w:rPr>
                <w:rStyle w:val="Emphasis"/>
                <w:rFonts w:ascii="Arial" w:hAnsi="Arial" w:cs="Arial"/>
              </w:rPr>
            </w:pPr>
            <w:r>
              <w:rPr>
                <w:rFonts w:ascii="Arial" w:hAnsi="Arial" w:cs="Arial"/>
                <w:bCs/>
              </w:rPr>
              <w:t>Questions #1-9</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conditions such as topography and distances to predetermined boundaries</w:t>
            </w:r>
            <w:r>
              <w:rPr>
                <w:rFonts w:ascii="Arial" w:hAnsi="Arial" w:cs="Arial"/>
              </w:rPr>
              <w:t xml:space="preserve"> and certain design criteria</w:t>
            </w:r>
            <w:r w:rsidRPr="00FE54C5">
              <w:rPr>
                <w:rFonts w:ascii="Arial" w:hAnsi="Arial" w:cs="Arial"/>
              </w:rPr>
              <w:t>.</w:t>
            </w:r>
            <w:r>
              <w:rPr>
                <w:rFonts w:ascii="Arial" w:hAnsi="Arial" w:cs="Arial"/>
              </w:rPr>
              <w:t xml:space="preserve">  </w:t>
            </w:r>
          </w:p>
        </w:tc>
      </w:tr>
      <w:tr w:rsidR="003576E9" w:rsidRPr="000E301A" w14:paraId="741D2AB5" w14:textId="77777777" w:rsidTr="003576E9">
        <w:tc>
          <w:tcPr>
            <w:tcW w:w="583" w:type="pct"/>
            <w:gridSpan w:val="2"/>
            <w:shd w:val="clear" w:color="auto" w:fill="D9D9D9" w:themeFill="background1" w:themeFillShade="D9"/>
          </w:tcPr>
          <w:p w14:paraId="7BDC27EC" w14:textId="77777777" w:rsidR="003576E9" w:rsidRPr="003E1E71" w:rsidRDefault="003576E9" w:rsidP="003576E9">
            <w:pPr>
              <w:rPr>
                <w:rStyle w:val="Strong"/>
                <w:rFonts w:ascii="Arial" w:hAnsi="Arial" w:cs="Arial"/>
                <w:iCs/>
              </w:rPr>
            </w:pPr>
            <w:r w:rsidRPr="003E1E71">
              <w:rPr>
                <w:rStyle w:val="Strong"/>
                <w:rFonts w:ascii="Arial" w:hAnsi="Arial" w:cs="Arial"/>
                <w:iCs/>
              </w:rPr>
              <w:t>Question Number</w:t>
            </w:r>
          </w:p>
        </w:tc>
        <w:tc>
          <w:tcPr>
            <w:tcW w:w="3252" w:type="pct"/>
            <w:shd w:val="clear" w:color="auto" w:fill="D9D9D9" w:themeFill="background1" w:themeFillShade="D9"/>
            <w:vAlign w:val="center"/>
          </w:tcPr>
          <w:p w14:paraId="47F477DA" w14:textId="77777777" w:rsidR="003576E9" w:rsidRPr="003E1E71" w:rsidRDefault="003576E9" w:rsidP="003576E9">
            <w:pPr>
              <w:jc w:val="center"/>
              <w:rPr>
                <w:rStyle w:val="Strong"/>
                <w:rFonts w:ascii="Arial" w:hAnsi="Arial" w:cs="Arial"/>
                <w:iCs/>
              </w:rPr>
            </w:pPr>
            <w:r>
              <w:rPr>
                <w:rStyle w:val="Strong"/>
                <w:rFonts w:ascii="Arial" w:hAnsi="Arial" w:cs="Arial"/>
                <w:iCs/>
              </w:rPr>
              <w:t>Question</w:t>
            </w:r>
          </w:p>
        </w:tc>
        <w:tc>
          <w:tcPr>
            <w:tcW w:w="444" w:type="pct"/>
            <w:gridSpan w:val="3"/>
            <w:shd w:val="clear" w:color="auto" w:fill="D9D9D9" w:themeFill="background1" w:themeFillShade="D9"/>
            <w:vAlign w:val="center"/>
          </w:tcPr>
          <w:p w14:paraId="08A6CE6D" w14:textId="77777777" w:rsidR="003576E9" w:rsidRPr="003E1E71" w:rsidRDefault="003576E9" w:rsidP="003576E9">
            <w:pPr>
              <w:rPr>
                <w:rStyle w:val="Strong"/>
                <w:rFonts w:ascii="Arial" w:hAnsi="Arial" w:cs="Arial"/>
              </w:rPr>
            </w:pPr>
            <w:r w:rsidRPr="003E1E71">
              <w:rPr>
                <w:rStyle w:val="Strong"/>
                <w:rFonts w:ascii="Arial" w:hAnsi="Arial" w:cs="Arial"/>
              </w:rPr>
              <w:t>Yes</w:t>
            </w:r>
          </w:p>
        </w:tc>
        <w:tc>
          <w:tcPr>
            <w:tcW w:w="361" w:type="pct"/>
            <w:shd w:val="clear" w:color="auto" w:fill="D9D9D9" w:themeFill="background1" w:themeFillShade="D9"/>
            <w:vAlign w:val="center"/>
          </w:tcPr>
          <w:p w14:paraId="0249D21D" w14:textId="77777777" w:rsidR="003576E9" w:rsidRPr="003E1E71" w:rsidRDefault="003576E9" w:rsidP="003576E9">
            <w:pPr>
              <w:rPr>
                <w:rStyle w:val="Strong"/>
                <w:rFonts w:ascii="Arial" w:hAnsi="Arial" w:cs="Arial"/>
              </w:rPr>
            </w:pPr>
            <w:r w:rsidRPr="003E1E71">
              <w:rPr>
                <w:rStyle w:val="Strong"/>
                <w:rFonts w:ascii="Arial" w:hAnsi="Arial" w:cs="Arial"/>
              </w:rPr>
              <w:t>No</w:t>
            </w:r>
          </w:p>
        </w:tc>
        <w:tc>
          <w:tcPr>
            <w:tcW w:w="361" w:type="pct"/>
            <w:shd w:val="clear" w:color="auto" w:fill="D9D9D9" w:themeFill="background1" w:themeFillShade="D9"/>
            <w:vAlign w:val="center"/>
          </w:tcPr>
          <w:p w14:paraId="650E63F2" w14:textId="77777777" w:rsidR="003576E9" w:rsidRPr="003E1E71" w:rsidRDefault="003576E9" w:rsidP="003576E9">
            <w:pPr>
              <w:rPr>
                <w:rStyle w:val="Strong"/>
                <w:rFonts w:ascii="Arial" w:hAnsi="Arial" w:cs="Arial"/>
              </w:rPr>
            </w:pPr>
            <w:r w:rsidRPr="003E1E71">
              <w:rPr>
                <w:rStyle w:val="Strong"/>
                <w:rFonts w:ascii="Arial" w:hAnsi="Arial" w:cs="Arial"/>
              </w:rPr>
              <w:t>NA</w:t>
            </w:r>
          </w:p>
        </w:tc>
      </w:tr>
      <w:tr w:rsidR="003576E9" w:rsidRPr="002A23A7" w14:paraId="52FF6B04" w14:textId="77777777" w:rsidTr="003576E9">
        <w:trPr>
          <w:trHeight w:val="360"/>
        </w:trPr>
        <w:tc>
          <w:tcPr>
            <w:tcW w:w="583" w:type="pct"/>
            <w:gridSpan w:val="2"/>
          </w:tcPr>
          <w:p w14:paraId="1DFC52E6" w14:textId="77777777" w:rsidR="003576E9" w:rsidRPr="00BE0602" w:rsidRDefault="003576E9" w:rsidP="003576E9">
            <w:pPr>
              <w:rPr>
                <w:rFonts w:ascii="Arial" w:hAnsi="Arial" w:cs="Arial"/>
              </w:rPr>
            </w:pPr>
            <w:r>
              <w:rPr>
                <w:rFonts w:ascii="Arial" w:hAnsi="Arial" w:cs="Arial"/>
              </w:rPr>
              <w:t>1</w:t>
            </w:r>
          </w:p>
        </w:tc>
        <w:tc>
          <w:tcPr>
            <w:tcW w:w="3252" w:type="pct"/>
            <w:vAlign w:val="center"/>
          </w:tcPr>
          <w:p w14:paraId="7404FFD1" w14:textId="77777777" w:rsidR="003576E9" w:rsidRPr="002A23A7" w:rsidRDefault="003576E9" w:rsidP="003576E9">
            <w:pPr>
              <w:rPr>
                <w:rFonts w:ascii="Arial" w:hAnsi="Arial" w:cs="Arial"/>
                <w:b/>
                <w:sz w:val="24"/>
                <w:szCs w:val="24"/>
              </w:rPr>
            </w:pPr>
            <w:r w:rsidRPr="00BE0602">
              <w:rPr>
                <w:rFonts w:ascii="Arial" w:hAnsi="Arial" w:cs="Arial"/>
              </w:rPr>
              <w:t xml:space="preserve">Can the </w:t>
            </w:r>
            <w:r>
              <w:rPr>
                <w:rFonts w:ascii="Arial" w:hAnsi="Arial" w:cs="Arial"/>
              </w:rPr>
              <w:t>flow spreader and dispersion areas</w:t>
            </w:r>
            <w:r w:rsidRPr="00BE0602">
              <w:rPr>
                <w:rFonts w:ascii="Arial" w:hAnsi="Arial" w:cs="Arial"/>
              </w:rPr>
              <w:t xml:space="preserve"> be placed 10 feet or more from any building structure?</w:t>
            </w:r>
          </w:p>
        </w:tc>
        <w:sdt>
          <w:sdtPr>
            <w:rPr>
              <w:rStyle w:val="Strong"/>
              <w:rFonts w:ascii="Arial" w:hAnsi="Arial" w:cs="Arial"/>
              <w:b w:val="0"/>
            </w:rPr>
            <w:id w:val="195875531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7ED6F2F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40967558"/>
            <w14:checkbox>
              <w14:checked w14:val="0"/>
              <w14:checkedState w14:val="2612" w14:font="MS Gothic"/>
              <w14:uncheckedState w14:val="2610" w14:font="MS Gothic"/>
            </w14:checkbox>
          </w:sdtPr>
          <w:sdtEndPr>
            <w:rPr>
              <w:rStyle w:val="Strong"/>
            </w:rPr>
          </w:sdtEndPr>
          <w:sdtContent>
            <w:tc>
              <w:tcPr>
                <w:tcW w:w="361" w:type="pct"/>
                <w:vAlign w:val="center"/>
              </w:tcPr>
              <w:p w14:paraId="17336890"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31935347"/>
            <w14:checkbox>
              <w14:checked w14:val="0"/>
              <w14:checkedState w14:val="2612" w14:font="MS Gothic"/>
              <w14:uncheckedState w14:val="2610" w14:font="MS Gothic"/>
            </w14:checkbox>
          </w:sdtPr>
          <w:sdtEndPr>
            <w:rPr>
              <w:rStyle w:val="Strong"/>
            </w:rPr>
          </w:sdtEndPr>
          <w:sdtContent>
            <w:tc>
              <w:tcPr>
                <w:tcW w:w="361" w:type="pct"/>
                <w:vAlign w:val="center"/>
              </w:tcPr>
              <w:p w14:paraId="2A3F21C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66711AA" w14:textId="77777777" w:rsidTr="003576E9">
        <w:trPr>
          <w:trHeight w:val="360"/>
        </w:trPr>
        <w:tc>
          <w:tcPr>
            <w:tcW w:w="583" w:type="pct"/>
            <w:gridSpan w:val="2"/>
          </w:tcPr>
          <w:p w14:paraId="2BB95A3C" w14:textId="77777777" w:rsidR="003576E9" w:rsidRPr="00EC6EB0" w:rsidRDefault="003576E9" w:rsidP="003576E9">
            <w:pPr>
              <w:rPr>
                <w:rFonts w:ascii="Arial" w:hAnsi="Arial" w:cs="Arial"/>
              </w:rPr>
            </w:pPr>
            <w:r>
              <w:rPr>
                <w:rFonts w:ascii="Arial" w:hAnsi="Arial" w:cs="Arial"/>
              </w:rPr>
              <w:t>2</w:t>
            </w:r>
          </w:p>
        </w:tc>
        <w:tc>
          <w:tcPr>
            <w:tcW w:w="3252" w:type="pct"/>
            <w:vAlign w:val="center"/>
          </w:tcPr>
          <w:p w14:paraId="00C78B37" w14:textId="77777777" w:rsidR="003576E9" w:rsidRPr="002A23A7" w:rsidRDefault="003576E9" w:rsidP="003576E9">
            <w:pPr>
              <w:rPr>
                <w:rFonts w:ascii="Arial" w:hAnsi="Arial" w:cs="Arial"/>
                <w:sz w:val="24"/>
                <w:szCs w:val="24"/>
              </w:rPr>
            </w:pPr>
            <w:r w:rsidRPr="00EC6EB0">
              <w:rPr>
                <w:rFonts w:ascii="Arial" w:hAnsi="Arial" w:cs="Arial"/>
              </w:rPr>
              <w:t xml:space="preserve">Can the </w:t>
            </w:r>
            <w:r>
              <w:rPr>
                <w:rFonts w:ascii="Arial" w:hAnsi="Arial" w:cs="Arial"/>
              </w:rPr>
              <w:t>flow spreader and dispersion areas</w:t>
            </w:r>
            <w:r w:rsidRPr="00EC6EB0">
              <w:rPr>
                <w:rFonts w:ascii="Arial" w:hAnsi="Arial" w:cs="Arial"/>
              </w:rPr>
              <w:t xml:space="preserve"> be placed 5 feet or more from any other structure or property line?</w:t>
            </w:r>
          </w:p>
        </w:tc>
        <w:sdt>
          <w:sdtPr>
            <w:rPr>
              <w:rStyle w:val="Strong"/>
              <w:rFonts w:ascii="Arial" w:hAnsi="Arial" w:cs="Arial"/>
              <w:b w:val="0"/>
            </w:rPr>
            <w:id w:val="-287200818"/>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0234612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15322030"/>
            <w14:checkbox>
              <w14:checked w14:val="0"/>
              <w14:checkedState w14:val="2612" w14:font="MS Gothic"/>
              <w14:uncheckedState w14:val="2610" w14:font="MS Gothic"/>
            </w14:checkbox>
          </w:sdtPr>
          <w:sdtEndPr>
            <w:rPr>
              <w:rStyle w:val="Strong"/>
            </w:rPr>
          </w:sdtEndPr>
          <w:sdtContent>
            <w:tc>
              <w:tcPr>
                <w:tcW w:w="361" w:type="pct"/>
                <w:vAlign w:val="center"/>
              </w:tcPr>
              <w:p w14:paraId="2E80A490"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70423354"/>
            <w14:checkbox>
              <w14:checked w14:val="0"/>
              <w14:checkedState w14:val="2612" w14:font="MS Gothic"/>
              <w14:uncheckedState w14:val="2610" w14:font="MS Gothic"/>
            </w14:checkbox>
          </w:sdtPr>
          <w:sdtEndPr>
            <w:rPr>
              <w:rStyle w:val="Strong"/>
            </w:rPr>
          </w:sdtEndPr>
          <w:sdtContent>
            <w:tc>
              <w:tcPr>
                <w:tcW w:w="361" w:type="pct"/>
                <w:vAlign w:val="center"/>
              </w:tcPr>
              <w:p w14:paraId="1835E38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FD2196A" w14:textId="77777777" w:rsidTr="003576E9">
        <w:trPr>
          <w:trHeight w:val="360"/>
        </w:trPr>
        <w:tc>
          <w:tcPr>
            <w:tcW w:w="583" w:type="pct"/>
            <w:gridSpan w:val="2"/>
          </w:tcPr>
          <w:p w14:paraId="1B1D97DD" w14:textId="77777777" w:rsidR="003576E9" w:rsidRPr="00102DF9" w:rsidRDefault="003576E9" w:rsidP="003576E9">
            <w:pPr>
              <w:rPr>
                <w:rFonts w:ascii="Arial" w:hAnsi="Arial" w:cs="Arial"/>
              </w:rPr>
            </w:pPr>
            <w:r>
              <w:rPr>
                <w:rFonts w:ascii="Arial" w:hAnsi="Arial" w:cs="Arial"/>
              </w:rPr>
              <w:t>3</w:t>
            </w:r>
          </w:p>
        </w:tc>
        <w:tc>
          <w:tcPr>
            <w:tcW w:w="3252" w:type="pct"/>
            <w:vAlign w:val="center"/>
          </w:tcPr>
          <w:p w14:paraId="5957C70F" w14:textId="77777777" w:rsidR="003576E9" w:rsidRPr="00102DF9" w:rsidRDefault="003576E9" w:rsidP="003576E9">
            <w:pPr>
              <w:rPr>
                <w:rFonts w:ascii="Arial" w:hAnsi="Arial" w:cs="Arial"/>
              </w:rPr>
            </w:pPr>
            <w:r w:rsidRPr="00102DF9">
              <w:rPr>
                <w:rFonts w:ascii="Arial" w:hAnsi="Arial" w:cs="Arial"/>
              </w:rPr>
              <w:t xml:space="preserve">Can </w:t>
            </w:r>
            <w:r>
              <w:rPr>
                <w:rFonts w:ascii="Arial" w:hAnsi="Arial" w:cs="Arial"/>
              </w:rPr>
              <w:t>the dispersion areas be placed 50 feet or more from</w:t>
            </w:r>
            <w:r w:rsidRPr="00102DF9">
              <w:rPr>
                <w:rFonts w:ascii="Arial" w:hAnsi="Arial" w:cs="Arial"/>
              </w:rPr>
              <w:t xml:space="preserve"> the top </w:t>
            </w:r>
            <w:r>
              <w:rPr>
                <w:rFonts w:ascii="Arial" w:hAnsi="Arial" w:cs="Arial"/>
              </w:rPr>
              <w:t>of any slope 15% or greater?</w:t>
            </w:r>
          </w:p>
        </w:tc>
        <w:sdt>
          <w:sdtPr>
            <w:rPr>
              <w:rStyle w:val="Strong"/>
              <w:rFonts w:ascii="Arial" w:hAnsi="Arial" w:cs="Arial"/>
              <w:b w:val="0"/>
            </w:rPr>
            <w:id w:val="-108895139"/>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177C791F"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373144038"/>
            <w14:checkbox>
              <w14:checked w14:val="0"/>
              <w14:checkedState w14:val="2612" w14:font="MS Gothic"/>
              <w14:uncheckedState w14:val="2610" w14:font="MS Gothic"/>
            </w14:checkbox>
          </w:sdtPr>
          <w:sdtEndPr>
            <w:rPr>
              <w:rStyle w:val="Strong"/>
            </w:rPr>
          </w:sdtEndPr>
          <w:sdtContent>
            <w:tc>
              <w:tcPr>
                <w:tcW w:w="361" w:type="pct"/>
                <w:vAlign w:val="center"/>
              </w:tcPr>
              <w:p w14:paraId="1D3F589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40372882"/>
            <w14:checkbox>
              <w14:checked w14:val="0"/>
              <w14:checkedState w14:val="2612" w14:font="MS Gothic"/>
              <w14:uncheckedState w14:val="2610" w14:font="MS Gothic"/>
            </w14:checkbox>
          </w:sdtPr>
          <w:sdtEndPr>
            <w:rPr>
              <w:rStyle w:val="Strong"/>
            </w:rPr>
          </w:sdtEndPr>
          <w:sdtContent>
            <w:tc>
              <w:tcPr>
                <w:tcW w:w="361" w:type="pct"/>
                <w:vAlign w:val="center"/>
              </w:tcPr>
              <w:p w14:paraId="2236EA9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2C548F8" w14:textId="77777777" w:rsidTr="003576E9">
        <w:trPr>
          <w:trHeight w:val="360"/>
        </w:trPr>
        <w:tc>
          <w:tcPr>
            <w:tcW w:w="583" w:type="pct"/>
            <w:gridSpan w:val="2"/>
          </w:tcPr>
          <w:p w14:paraId="2A25D5B2" w14:textId="77777777" w:rsidR="003576E9" w:rsidRDefault="003576E9" w:rsidP="003576E9">
            <w:pPr>
              <w:rPr>
                <w:rFonts w:ascii="Arial" w:hAnsi="Arial" w:cs="Arial"/>
              </w:rPr>
            </w:pPr>
            <w:r>
              <w:rPr>
                <w:rFonts w:ascii="Arial" w:hAnsi="Arial" w:cs="Arial"/>
              </w:rPr>
              <w:t>4</w:t>
            </w:r>
          </w:p>
        </w:tc>
        <w:tc>
          <w:tcPr>
            <w:tcW w:w="3252" w:type="pct"/>
            <w:vAlign w:val="center"/>
          </w:tcPr>
          <w:p w14:paraId="0883CD82" w14:textId="77777777" w:rsidR="003576E9" w:rsidRPr="00102DF9" w:rsidRDefault="003576E9" w:rsidP="003576E9">
            <w:pPr>
              <w:rPr>
                <w:rFonts w:ascii="Arial" w:hAnsi="Arial" w:cs="Arial"/>
              </w:rPr>
            </w:pPr>
            <w:r>
              <w:rPr>
                <w:rFonts w:ascii="Arial" w:hAnsi="Arial" w:cs="Arial"/>
              </w:rPr>
              <w:t>Can the dispersion areas be placed 50 feet or more from geologically hazardous areas?</w:t>
            </w:r>
          </w:p>
        </w:tc>
        <w:sdt>
          <w:sdtPr>
            <w:rPr>
              <w:rStyle w:val="Strong"/>
              <w:rFonts w:ascii="Arial" w:hAnsi="Arial" w:cs="Arial"/>
              <w:b w:val="0"/>
            </w:rPr>
            <w:id w:val="-949777430"/>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436F9E69"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89402574"/>
            <w14:checkbox>
              <w14:checked w14:val="0"/>
              <w14:checkedState w14:val="2612" w14:font="MS Gothic"/>
              <w14:uncheckedState w14:val="2610" w14:font="MS Gothic"/>
            </w14:checkbox>
          </w:sdtPr>
          <w:sdtEndPr>
            <w:rPr>
              <w:rStyle w:val="Strong"/>
            </w:rPr>
          </w:sdtEndPr>
          <w:sdtContent>
            <w:tc>
              <w:tcPr>
                <w:tcW w:w="361" w:type="pct"/>
                <w:vAlign w:val="center"/>
              </w:tcPr>
              <w:p w14:paraId="2C1D061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82178639"/>
            <w14:checkbox>
              <w14:checked w14:val="0"/>
              <w14:checkedState w14:val="2612" w14:font="MS Gothic"/>
              <w14:uncheckedState w14:val="2610" w14:font="MS Gothic"/>
            </w14:checkbox>
          </w:sdtPr>
          <w:sdtEndPr>
            <w:rPr>
              <w:rStyle w:val="Strong"/>
            </w:rPr>
          </w:sdtEndPr>
          <w:sdtContent>
            <w:tc>
              <w:tcPr>
                <w:tcW w:w="361" w:type="pct"/>
                <w:vAlign w:val="center"/>
              </w:tcPr>
              <w:p w14:paraId="707FD2C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F1EC3DC" w14:textId="77777777" w:rsidTr="003576E9">
        <w:trPr>
          <w:trHeight w:val="360"/>
        </w:trPr>
        <w:tc>
          <w:tcPr>
            <w:tcW w:w="583" w:type="pct"/>
            <w:gridSpan w:val="2"/>
          </w:tcPr>
          <w:p w14:paraId="158D52E6" w14:textId="77777777" w:rsidR="003576E9" w:rsidRDefault="003576E9" w:rsidP="003576E9">
            <w:pPr>
              <w:rPr>
                <w:rFonts w:ascii="Arial" w:hAnsi="Arial" w:cs="Arial"/>
              </w:rPr>
            </w:pPr>
            <w:r>
              <w:rPr>
                <w:rFonts w:ascii="Arial" w:hAnsi="Arial" w:cs="Arial"/>
              </w:rPr>
              <w:t>5</w:t>
            </w:r>
          </w:p>
        </w:tc>
        <w:tc>
          <w:tcPr>
            <w:tcW w:w="3252" w:type="pct"/>
            <w:vAlign w:val="center"/>
          </w:tcPr>
          <w:p w14:paraId="69B1FE52" w14:textId="77777777" w:rsidR="003576E9" w:rsidRPr="00102DF9" w:rsidRDefault="003576E9" w:rsidP="003576E9">
            <w:pPr>
              <w:rPr>
                <w:rFonts w:ascii="Arial" w:hAnsi="Arial" w:cs="Arial"/>
              </w:rPr>
            </w:pPr>
            <w:r>
              <w:rPr>
                <w:rFonts w:ascii="Arial" w:hAnsi="Arial" w:cs="Arial"/>
              </w:rPr>
              <w:t>Can the dispersion area be located outside of critical areas, critical area buffers, streams, or lakes?</w:t>
            </w:r>
          </w:p>
        </w:tc>
        <w:sdt>
          <w:sdtPr>
            <w:rPr>
              <w:rStyle w:val="Strong"/>
              <w:rFonts w:ascii="Arial" w:hAnsi="Arial" w:cs="Arial"/>
              <w:b w:val="0"/>
            </w:rPr>
            <w:id w:val="-155391697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C76758A"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579297227"/>
            <w14:checkbox>
              <w14:checked w14:val="0"/>
              <w14:checkedState w14:val="2612" w14:font="MS Gothic"/>
              <w14:uncheckedState w14:val="2610" w14:font="MS Gothic"/>
            </w14:checkbox>
          </w:sdtPr>
          <w:sdtEndPr>
            <w:rPr>
              <w:rStyle w:val="Strong"/>
            </w:rPr>
          </w:sdtEndPr>
          <w:sdtContent>
            <w:tc>
              <w:tcPr>
                <w:tcW w:w="361" w:type="pct"/>
                <w:vAlign w:val="center"/>
              </w:tcPr>
              <w:p w14:paraId="1788229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74021479"/>
            <w14:checkbox>
              <w14:checked w14:val="0"/>
              <w14:checkedState w14:val="2612" w14:font="MS Gothic"/>
              <w14:uncheckedState w14:val="2610" w14:font="MS Gothic"/>
            </w14:checkbox>
          </w:sdtPr>
          <w:sdtEndPr>
            <w:rPr>
              <w:rStyle w:val="Strong"/>
            </w:rPr>
          </w:sdtEndPr>
          <w:sdtContent>
            <w:tc>
              <w:tcPr>
                <w:tcW w:w="361" w:type="pct"/>
                <w:vAlign w:val="center"/>
              </w:tcPr>
              <w:p w14:paraId="5CA41DF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57ECD36" w14:textId="77777777" w:rsidTr="003576E9">
        <w:trPr>
          <w:trHeight w:val="360"/>
        </w:trPr>
        <w:tc>
          <w:tcPr>
            <w:tcW w:w="583" w:type="pct"/>
            <w:gridSpan w:val="2"/>
          </w:tcPr>
          <w:p w14:paraId="7A4C7FB2" w14:textId="77777777" w:rsidR="003576E9" w:rsidRDefault="003576E9" w:rsidP="003576E9">
            <w:pPr>
              <w:rPr>
                <w:rFonts w:ascii="Arial" w:hAnsi="Arial" w:cs="Arial"/>
              </w:rPr>
            </w:pPr>
            <w:r>
              <w:rPr>
                <w:rFonts w:ascii="Arial" w:hAnsi="Arial" w:cs="Arial"/>
              </w:rPr>
              <w:t>6</w:t>
            </w:r>
          </w:p>
        </w:tc>
        <w:tc>
          <w:tcPr>
            <w:tcW w:w="3252" w:type="pct"/>
            <w:vAlign w:val="center"/>
          </w:tcPr>
          <w:p w14:paraId="63CBD961" w14:textId="77777777" w:rsidR="003576E9" w:rsidRPr="00102DF9" w:rsidRDefault="003576E9" w:rsidP="003576E9">
            <w:pPr>
              <w:rPr>
                <w:rFonts w:ascii="Arial" w:hAnsi="Arial" w:cs="Arial"/>
              </w:rPr>
            </w:pPr>
            <w:r>
              <w:rPr>
                <w:rFonts w:ascii="Arial" w:hAnsi="Arial" w:cs="Arial"/>
              </w:rPr>
              <w:t>Can the flow spreader and dispersion area maintain setbacks from Onsite Sewage Systems per WAC 246-272A-0210?</w:t>
            </w:r>
          </w:p>
        </w:tc>
        <w:sdt>
          <w:sdtPr>
            <w:rPr>
              <w:rStyle w:val="Strong"/>
              <w:rFonts w:ascii="Arial" w:hAnsi="Arial" w:cs="Arial"/>
              <w:b w:val="0"/>
            </w:rPr>
            <w:id w:val="1185858543"/>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1E5F590C"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42343748"/>
            <w14:checkbox>
              <w14:checked w14:val="0"/>
              <w14:checkedState w14:val="2612" w14:font="MS Gothic"/>
              <w14:uncheckedState w14:val="2610" w14:font="MS Gothic"/>
            </w14:checkbox>
          </w:sdtPr>
          <w:sdtEndPr>
            <w:rPr>
              <w:rStyle w:val="Strong"/>
            </w:rPr>
          </w:sdtEndPr>
          <w:sdtContent>
            <w:tc>
              <w:tcPr>
                <w:tcW w:w="361" w:type="pct"/>
                <w:vAlign w:val="center"/>
              </w:tcPr>
              <w:p w14:paraId="4AE7F00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95404715"/>
            <w14:checkbox>
              <w14:checked w14:val="0"/>
              <w14:checkedState w14:val="2612" w14:font="MS Gothic"/>
              <w14:uncheckedState w14:val="2610" w14:font="MS Gothic"/>
            </w14:checkbox>
          </w:sdtPr>
          <w:sdtEndPr>
            <w:rPr>
              <w:rStyle w:val="Strong"/>
            </w:rPr>
          </w:sdtEndPr>
          <w:sdtContent>
            <w:tc>
              <w:tcPr>
                <w:tcW w:w="361" w:type="pct"/>
                <w:vAlign w:val="center"/>
              </w:tcPr>
              <w:p w14:paraId="3EF0587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98C07B3" w14:textId="77777777" w:rsidTr="003576E9">
        <w:trPr>
          <w:trHeight w:val="360"/>
        </w:trPr>
        <w:tc>
          <w:tcPr>
            <w:tcW w:w="583" w:type="pct"/>
            <w:gridSpan w:val="2"/>
          </w:tcPr>
          <w:p w14:paraId="0C934D63" w14:textId="77777777" w:rsidR="003576E9" w:rsidRPr="00A85E53" w:rsidRDefault="003576E9" w:rsidP="003576E9">
            <w:pPr>
              <w:rPr>
                <w:rFonts w:ascii="Arial" w:hAnsi="Arial" w:cs="Arial"/>
              </w:rPr>
            </w:pPr>
            <w:r>
              <w:rPr>
                <w:rFonts w:ascii="Arial" w:hAnsi="Arial" w:cs="Arial"/>
              </w:rPr>
              <w:t>8</w:t>
            </w:r>
          </w:p>
        </w:tc>
        <w:tc>
          <w:tcPr>
            <w:tcW w:w="3252" w:type="pct"/>
            <w:vAlign w:val="center"/>
          </w:tcPr>
          <w:p w14:paraId="0A0C8E5C" w14:textId="77777777" w:rsidR="003576E9" w:rsidRPr="00A85E53" w:rsidRDefault="003576E9" w:rsidP="003576E9">
            <w:pPr>
              <w:rPr>
                <w:rFonts w:ascii="Arial" w:hAnsi="Arial" w:cs="Arial"/>
              </w:rPr>
            </w:pPr>
            <w:r w:rsidRPr="003D768B">
              <w:rPr>
                <w:rFonts w:ascii="Arial" w:hAnsi="Arial" w:cs="Arial"/>
              </w:rPr>
              <w:t xml:space="preserve">Will installing a </w:t>
            </w:r>
            <w:r>
              <w:rPr>
                <w:rFonts w:ascii="Arial" w:hAnsi="Arial" w:cs="Arial"/>
              </w:rPr>
              <w:t>full dispersion system</w:t>
            </w:r>
            <w:r w:rsidRPr="003D768B">
              <w:rPr>
                <w:rFonts w:ascii="Arial" w:hAnsi="Arial" w:cs="Arial"/>
              </w:rPr>
              <w:t xml:space="preserve"> cause conflicts with any of the following?  </w:t>
            </w:r>
            <w:r w:rsidRPr="00A742F4">
              <w:rPr>
                <w:rFonts w:ascii="Arial" w:hAnsi="Arial" w:cs="Arial"/>
              </w:rPr>
              <w:t>(An answer of yes means this BMP is infeasible.)  Place a checkmark next to the applicable item (</w:t>
            </w:r>
            <w:r>
              <w:rPr>
                <w:rFonts w:ascii="Arial" w:hAnsi="Arial" w:cs="Arial"/>
              </w:rPr>
              <w:t>8a-8e</w:t>
            </w:r>
            <w:r w:rsidRPr="00A742F4">
              <w:rPr>
                <w:rFonts w:ascii="Arial" w:hAnsi="Arial" w:cs="Arial"/>
              </w:rPr>
              <w:t>).</w:t>
            </w:r>
          </w:p>
        </w:tc>
        <w:sdt>
          <w:sdtPr>
            <w:rPr>
              <w:rStyle w:val="Strong"/>
              <w:rFonts w:ascii="Arial" w:hAnsi="Arial" w:cs="Arial"/>
              <w:b w:val="0"/>
            </w:rPr>
            <w:id w:val="-322902394"/>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1EBE062A"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67199039"/>
            <w14:checkbox>
              <w14:checked w14:val="0"/>
              <w14:checkedState w14:val="2612" w14:font="MS Gothic"/>
              <w14:uncheckedState w14:val="2610" w14:font="MS Gothic"/>
            </w14:checkbox>
          </w:sdtPr>
          <w:sdtEndPr>
            <w:rPr>
              <w:rStyle w:val="Strong"/>
            </w:rPr>
          </w:sdtEndPr>
          <w:sdtContent>
            <w:tc>
              <w:tcPr>
                <w:tcW w:w="361" w:type="pct"/>
                <w:vAlign w:val="center"/>
              </w:tcPr>
              <w:p w14:paraId="7AFF293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59386606"/>
            <w14:checkbox>
              <w14:checked w14:val="0"/>
              <w14:checkedState w14:val="2612" w14:font="MS Gothic"/>
              <w14:uncheckedState w14:val="2610" w14:font="MS Gothic"/>
            </w14:checkbox>
          </w:sdtPr>
          <w:sdtEndPr>
            <w:rPr>
              <w:rStyle w:val="Strong"/>
            </w:rPr>
          </w:sdtEndPr>
          <w:sdtContent>
            <w:tc>
              <w:tcPr>
                <w:tcW w:w="361" w:type="pct"/>
                <w:vAlign w:val="center"/>
              </w:tcPr>
              <w:p w14:paraId="29DCE00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E94B6B7" w14:textId="77777777" w:rsidTr="003576E9">
        <w:trPr>
          <w:trHeight w:val="360"/>
        </w:trPr>
        <w:tc>
          <w:tcPr>
            <w:tcW w:w="583" w:type="pct"/>
            <w:gridSpan w:val="2"/>
          </w:tcPr>
          <w:p w14:paraId="2C10219D" w14:textId="77777777" w:rsidR="003576E9" w:rsidRPr="00A85E53" w:rsidRDefault="003576E9" w:rsidP="003576E9">
            <w:pPr>
              <w:jc w:val="right"/>
              <w:rPr>
                <w:rFonts w:ascii="Arial" w:hAnsi="Arial" w:cs="Arial"/>
              </w:rPr>
            </w:pPr>
            <w:r>
              <w:rPr>
                <w:rFonts w:ascii="Arial" w:hAnsi="Arial" w:cs="Arial"/>
              </w:rPr>
              <w:t>8a</w:t>
            </w:r>
          </w:p>
        </w:tc>
        <w:tc>
          <w:tcPr>
            <w:tcW w:w="3252" w:type="pct"/>
            <w:vAlign w:val="center"/>
          </w:tcPr>
          <w:p w14:paraId="01E657BC" w14:textId="77777777" w:rsidR="003576E9" w:rsidRPr="00A85E53" w:rsidRDefault="003576E9" w:rsidP="003576E9">
            <w:pPr>
              <w:ind w:left="699"/>
              <w:rPr>
                <w:rFonts w:ascii="Arial" w:hAnsi="Arial" w:cs="Arial"/>
              </w:rPr>
            </w:pPr>
            <w:r w:rsidRPr="003D768B">
              <w:rPr>
                <w:rFonts w:ascii="Arial" w:hAnsi="Arial" w:cs="Arial"/>
              </w:rPr>
              <w:t>Requirements of the Historic Preservation Laws and Archeology Laws, Federal Superfund or Washington State Model Toxics Control Act, Federal Aviation Administration requirements for airports, or Americans with Disability Act</w:t>
            </w:r>
          </w:p>
        </w:tc>
        <w:sdt>
          <w:sdtPr>
            <w:rPr>
              <w:rStyle w:val="Strong"/>
              <w:rFonts w:ascii="Arial" w:hAnsi="Arial" w:cs="Arial"/>
              <w:b w:val="0"/>
            </w:rPr>
            <w:id w:val="350530355"/>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7CC076A6"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53F73392" w14:textId="77777777" w:rsidTr="003576E9">
        <w:trPr>
          <w:trHeight w:val="360"/>
        </w:trPr>
        <w:tc>
          <w:tcPr>
            <w:tcW w:w="583" w:type="pct"/>
            <w:gridSpan w:val="2"/>
          </w:tcPr>
          <w:p w14:paraId="2A32775A" w14:textId="77777777" w:rsidR="003576E9" w:rsidRPr="00A85E53" w:rsidRDefault="003576E9" w:rsidP="003576E9">
            <w:pPr>
              <w:jc w:val="right"/>
              <w:rPr>
                <w:rFonts w:ascii="Arial" w:hAnsi="Arial" w:cs="Arial"/>
              </w:rPr>
            </w:pPr>
            <w:r>
              <w:rPr>
                <w:rFonts w:ascii="Arial" w:hAnsi="Arial" w:cs="Arial"/>
              </w:rPr>
              <w:t>8b</w:t>
            </w:r>
          </w:p>
        </w:tc>
        <w:tc>
          <w:tcPr>
            <w:tcW w:w="3252" w:type="pct"/>
            <w:vAlign w:val="center"/>
          </w:tcPr>
          <w:p w14:paraId="6D198EAF" w14:textId="77777777" w:rsidR="003576E9" w:rsidRPr="003D768B" w:rsidRDefault="003576E9" w:rsidP="003576E9">
            <w:pPr>
              <w:ind w:left="699"/>
              <w:rPr>
                <w:rFonts w:ascii="Arial" w:hAnsi="Arial" w:cs="Arial"/>
              </w:rPr>
            </w:pPr>
            <w:r w:rsidRPr="003D768B">
              <w:rPr>
                <w:rFonts w:ascii="Arial" w:hAnsi="Arial" w:cs="Arial"/>
              </w:rPr>
              <w:t>Special zoning district design criteria adopted and being implemented through any City of Tacoma planning efforts</w:t>
            </w:r>
          </w:p>
          <w:p w14:paraId="0883CB5C" w14:textId="77777777" w:rsidR="003576E9" w:rsidRPr="00A85E53" w:rsidRDefault="003576E9" w:rsidP="003576E9">
            <w:pPr>
              <w:ind w:left="699"/>
              <w:rPr>
                <w:rFonts w:ascii="Arial" w:hAnsi="Arial" w:cs="Arial"/>
              </w:rPr>
            </w:pPr>
          </w:p>
        </w:tc>
        <w:sdt>
          <w:sdtPr>
            <w:rPr>
              <w:rStyle w:val="Strong"/>
              <w:rFonts w:ascii="Arial" w:hAnsi="Arial" w:cs="Arial"/>
              <w:b w:val="0"/>
            </w:rPr>
            <w:id w:val="379831727"/>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431D3E98"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2FC1C745" w14:textId="77777777" w:rsidTr="003576E9">
        <w:trPr>
          <w:trHeight w:val="360"/>
        </w:trPr>
        <w:tc>
          <w:tcPr>
            <w:tcW w:w="583" w:type="pct"/>
            <w:gridSpan w:val="2"/>
          </w:tcPr>
          <w:p w14:paraId="4D824686" w14:textId="77777777" w:rsidR="003576E9" w:rsidRPr="00A85E53" w:rsidRDefault="003576E9" w:rsidP="003576E9">
            <w:pPr>
              <w:jc w:val="right"/>
              <w:rPr>
                <w:rFonts w:ascii="Arial" w:hAnsi="Arial" w:cs="Arial"/>
              </w:rPr>
            </w:pPr>
            <w:r>
              <w:rPr>
                <w:rFonts w:ascii="Arial" w:hAnsi="Arial" w:cs="Arial"/>
              </w:rPr>
              <w:t>8c</w:t>
            </w:r>
          </w:p>
        </w:tc>
        <w:tc>
          <w:tcPr>
            <w:tcW w:w="3252" w:type="pct"/>
            <w:vAlign w:val="center"/>
          </w:tcPr>
          <w:p w14:paraId="19D85E65" w14:textId="77777777" w:rsidR="003576E9" w:rsidRPr="00D0114D" w:rsidRDefault="003576E9" w:rsidP="003576E9">
            <w:pPr>
              <w:ind w:left="699"/>
              <w:rPr>
                <w:rFonts w:ascii="Arial" w:hAnsi="Arial" w:cs="Arial"/>
              </w:rPr>
            </w:pPr>
            <w:r w:rsidRPr="00D0114D">
              <w:rPr>
                <w:rFonts w:ascii="Arial" w:hAnsi="Arial" w:cs="Arial"/>
              </w:rPr>
              <w:t>Public health and safety standards</w:t>
            </w:r>
          </w:p>
          <w:p w14:paraId="1CAA08C2" w14:textId="77777777" w:rsidR="003576E9" w:rsidRPr="00A85E53" w:rsidRDefault="003576E9" w:rsidP="003576E9">
            <w:pPr>
              <w:ind w:left="699"/>
              <w:rPr>
                <w:rFonts w:ascii="Arial" w:hAnsi="Arial" w:cs="Arial"/>
              </w:rPr>
            </w:pPr>
          </w:p>
        </w:tc>
        <w:sdt>
          <w:sdtPr>
            <w:rPr>
              <w:rStyle w:val="Strong"/>
              <w:rFonts w:ascii="Arial" w:hAnsi="Arial" w:cs="Arial"/>
              <w:b w:val="0"/>
            </w:rPr>
            <w:id w:val="557286421"/>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421EB991"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637C9D03" w14:textId="77777777" w:rsidTr="003576E9">
        <w:trPr>
          <w:trHeight w:val="360"/>
        </w:trPr>
        <w:tc>
          <w:tcPr>
            <w:tcW w:w="583" w:type="pct"/>
            <w:gridSpan w:val="2"/>
          </w:tcPr>
          <w:p w14:paraId="38066281" w14:textId="77777777" w:rsidR="003576E9" w:rsidRPr="00A85E53" w:rsidRDefault="003576E9" w:rsidP="003576E9">
            <w:pPr>
              <w:jc w:val="right"/>
              <w:rPr>
                <w:rFonts w:ascii="Arial" w:hAnsi="Arial" w:cs="Arial"/>
              </w:rPr>
            </w:pPr>
            <w:r>
              <w:rPr>
                <w:rFonts w:ascii="Arial" w:hAnsi="Arial" w:cs="Arial"/>
              </w:rPr>
              <w:t>8d</w:t>
            </w:r>
          </w:p>
        </w:tc>
        <w:tc>
          <w:tcPr>
            <w:tcW w:w="3252" w:type="pct"/>
            <w:vAlign w:val="center"/>
          </w:tcPr>
          <w:p w14:paraId="67FDD0CB" w14:textId="77777777" w:rsidR="003576E9" w:rsidRPr="00D0114D" w:rsidRDefault="003576E9" w:rsidP="003576E9">
            <w:pPr>
              <w:ind w:left="699"/>
              <w:rPr>
                <w:rFonts w:ascii="Arial" w:hAnsi="Arial" w:cs="Arial"/>
              </w:rPr>
            </w:pPr>
            <w:r w:rsidRPr="00D0114D">
              <w:rPr>
                <w:rFonts w:ascii="Arial" w:hAnsi="Arial" w:cs="Arial"/>
              </w:rPr>
              <w:t>Transportation regulations to maintain the option for future expansion or multi-modal use of public rights-of-way</w:t>
            </w:r>
          </w:p>
          <w:p w14:paraId="0F3FE519" w14:textId="77777777" w:rsidR="003576E9" w:rsidRPr="00A85E53" w:rsidRDefault="003576E9" w:rsidP="003576E9">
            <w:pPr>
              <w:ind w:left="699"/>
              <w:rPr>
                <w:rFonts w:ascii="Arial" w:hAnsi="Arial" w:cs="Arial"/>
              </w:rPr>
            </w:pPr>
          </w:p>
        </w:tc>
        <w:sdt>
          <w:sdtPr>
            <w:rPr>
              <w:rStyle w:val="Strong"/>
              <w:rFonts w:ascii="Arial" w:hAnsi="Arial" w:cs="Arial"/>
              <w:b w:val="0"/>
            </w:rPr>
            <w:id w:val="1871723568"/>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2144B265"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4FC2CFCB" w14:textId="77777777" w:rsidTr="003576E9">
        <w:trPr>
          <w:trHeight w:val="360"/>
        </w:trPr>
        <w:tc>
          <w:tcPr>
            <w:tcW w:w="583" w:type="pct"/>
            <w:gridSpan w:val="2"/>
          </w:tcPr>
          <w:p w14:paraId="3EA07181" w14:textId="77777777" w:rsidR="003576E9" w:rsidRPr="00A85E53" w:rsidRDefault="003576E9" w:rsidP="003576E9">
            <w:pPr>
              <w:jc w:val="right"/>
              <w:rPr>
                <w:rFonts w:ascii="Arial" w:hAnsi="Arial" w:cs="Arial"/>
              </w:rPr>
            </w:pPr>
            <w:r>
              <w:rPr>
                <w:rFonts w:ascii="Arial" w:hAnsi="Arial" w:cs="Arial"/>
              </w:rPr>
              <w:t>8e</w:t>
            </w:r>
          </w:p>
        </w:tc>
        <w:tc>
          <w:tcPr>
            <w:tcW w:w="3252" w:type="pct"/>
            <w:vAlign w:val="center"/>
          </w:tcPr>
          <w:p w14:paraId="2C2F2D8B" w14:textId="77777777" w:rsidR="003576E9" w:rsidRPr="00D0114D" w:rsidRDefault="003576E9" w:rsidP="003576E9">
            <w:pPr>
              <w:ind w:left="699"/>
              <w:rPr>
                <w:rFonts w:ascii="Arial" w:hAnsi="Arial" w:cs="Arial"/>
              </w:rPr>
            </w:pPr>
            <w:r w:rsidRPr="00D0114D">
              <w:rPr>
                <w:rFonts w:ascii="Arial" w:hAnsi="Arial" w:cs="Arial"/>
              </w:rPr>
              <w:t xml:space="preserve">Critical Area Preservation Ordinance </w:t>
            </w:r>
          </w:p>
          <w:p w14:paraId="28F2F282" w14:textId="77777777" w:rsidR="003576E9" w:rsidRPr="00A85E53" w:rsidRDefault="003576E9" w:rsidP="003576E9">
            <w:pPr>
              <w:ind w:left="699"/>
              <w:rPr>
                <w:rFonts w:ascii="Arial" w:hAnsi="Arial" w:cs="Arial"/>
              </w:rPr>
            </w:pPr>
          </w:p>
        </w:tc>
        <w:sdt>
          <w:sdtPr>
            <w:rPr>
              <w:rStyle w:val="Strong"/>
              <w:rFonts w:ascii="Arial" w:hAnsi="Arial" w:cs="Arial"/>
              <w:b w:val="0"/>
            </w:rPr>
            <w:id w:val="1640378978"/>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0B4E23DF"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4263B5EB" w14:textId="77777777" w:rsidTr="003576E9">
        <w:trPr>
          <w:trHeight w:val="360"/>
        </w:trPr>
        <w:tc>
          <w:tcPr>
            <w:tcW w:w="583" w:type="pct"/>
            <w:gridSpan w:val="2"/>
          </w:tcPr>
          <w:p w14:paraId="7FAA77E8" w14:textId="77777777" w:rsidR="003576E9" w:rsidRPr="003576E9" w:rsidRDefault="003576E9" w:rsidP="003576E9">
            <w:pPr>
              <w:rPr>
                <w:rFonts w:ascii="Arial" w:hAnsi="Arial" w:cs="Arial"/>
                <w:highlight w:val="yellow"/>
              </w:rPr>
            </w:pPr>
            <w:r w:rsidRPr="003576E9">
              <w:rPr>
                <w:rFonts w:ascii="Arial" w:hAnsi="Arial" w:cs="Arial"/>
                <w:highlight w:val="yellow"/>
              </w:rPr>
              <w:t>9</w:t>
            </w:r>
          </w:p>
        </w:tc>
        <w:tc>
          <w:tcPr>
            <w:tcW w:w="3252" w:type="pct"/>
            <w:vAlign w:val="center"/>
          </w:tcPr>
          <w:p w14:paraId="49C70554" w14:textId="77777777" w:rsidR="003576E9" w:rsidRPr="003576E9" w:rsidRDefault="003576E9" w:rsidP="003576E9">
            <w:pPr>
              <w:rPr>
                <w:rFonts w:ascii="Arial" w:hAnsi="Arial" w:cs="Arial"/>
                <w:highlight w:val="yellow"/>
              </w:rPr>
            </w:pPr>
            <w:r w:rsidRPr="003576E9">
              <w:rPr>
                <w:rFonts w:ascii="Arial" w:hAnsi="Arial" w:cs="Arial"/>
                <w:highlight w:val="yellow"/>
              </w:rPr>
              <w:t>Can the design standards in BMP L614 be met?</w:t>
            </w:r>
          </w:p>
        </w:tc>
        <w:sdt>
          <w:sdtPr>
            <w:rPr>
              <w:rStyle w:val="Strong"/>
              <w:rFonts w:ascii="Arial" w:hAnsi="Arial" w:cs="Arial"/>
              <w:b w:val="0"/>
              <w:highlight w:val="yellow"/>
            </w:rPr>
            <w:id w:val="568851019"/>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73243FB4"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highlight w:val="yellow"/>
                  </w:rPr>
                  <w:t>☐</w:t>
                </w:r>
              </w:p>
            </w:tc>
          </w:sdtContent>
        </w:sdt>
        <w:sdt>
          <w:sdtPr>
            <w:rPr>
              <w:rStyle w:val="Strong"/>
              <w:rFonts w:ascii="Arial" w:hAnsi="Arial" w:cs="Arial"/>
              <w:b w:val="0"/>
              <w:highlight w:val="yellow"/>
            </w:rPr>
            <w:id w:val="2100828746"/>
            <w14:checkbox>
              <w14:checked w14:val="1"/>
              <w14:checkedState w14:val="2612" w14:font="MS Gothic"/>
              <w14:uncheckedState w14:val="2610" w14:font="MS Gothic"/>
            </w14:checkbox>
          </w:sdtPr>
          <w:sdtEndPr>
            <w:rPr>
              <w:rStyle w:val="Strong"/>
            </w:rPr>
          </w:sdtEndPr>
          <w:sdtContent>
            <w:tc>
              <w:tcPr>
                <w:tcW w:w="361" w:type="pct"/>
                <w:vAlign w:val="center"/>
              </w:tcPr>
              <w:p w14:paraId="50ACD493"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905759302"/>
            <w14:checkbox>
              <w14:checked w14:val="0"/>
              <w14:checkedState w14:val="2612" w14:font="MS Gothic"/>
              <w14:uncheckedState w14:val="2610" w14:font="MS Gothic"/>
            </w14:checkbox>
          </w:sdtPr>
          <w:sdtEndPr>
            <w:rPr>
              <w:rStyle w:val="Strong"/>
            </w:rPr>
          </w:sdtEndPr>
          <w:sdtContent>
            <w:tc>
              <w:tcPr>
                <w:tcW w:w="361" w:type="pct"/>
                <w:vAlign w:val="center"/>
              </w:tcPr>
              <w:p w14:paraId="1163F2BB"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3576E9" w:rsidRPr="002A23A7" w14:paraId="43F5D6BC" w14:textId="77777777" w:rsidTr="003576E9">
        <w:trPr>
          <w:trHeight w:val="360"/>
        </w:trPr>
        <w:tc>
          <w:tcPr>
            <w:tcW w:w="583" w:type="pct"/>
            <w:gridSpan w:val="2"/>
          </w:tcPr>
          <w:p w14:paraId="0646C4E0" w14:textId="77777777" w:rsidR="003576E9" w:rsidRPr="003576E9" w:rsidRDefault="003576E9" w:rsidP="003576E9">
            <w:pPr>
              <w:jc w:val="right"/>
              <w:rPr>
                <w:rFonts w:ascii="Arial" w:hAnsi="Arial" w:cs="Arial"/>
                <w:highlight w:val="yellow"/>
              </w:rPr>
            </w:pPr>
            <w:r w:rsidRPr="003576E9">
              <w:rPr>
                <w:rFonts w:ascii="Arial" w:hAnsi="Arial" w:cs="Arial"/>
                <w:highlight w:val="yellow"/>
              </w:rPr>
              <w:t>9a</w:t>
            </w:r>
          </w:p>
        </w:tc>
        <w:tc>
          <w:tcPr>
            <w:tcW w:w="4417" w:type="pct"/>
            <w:gridSpan w:val="6"/>
            <w:vAlign w:val="center"/>
          </w:tcPr>
          <w:p w14:paraId="63FB8A4F" w14:textId="77777777" w:rsidR="003576E9" w:rsidRPr="003576E9" w:rsidRDefault="003576E9" w:rsidP="003576E9">
            <w:pPr>
              <w:rPr>
                <w:rStyle w:val="Strong"/>
                <w:rFonts w:ascii="Arial" w:hAnsi="Arial" w:cs="Arial"/>
                <w:b w:val="0"/>
                <w:highlight w:val="yellow"/>
              </w:rPr>
            </w:pPr>
            <w:r w:rsidRPr="003576E9">
              <w:rPr>
                <w:rFonts w:ascii="Arial" w:hAnsi="Arial" w:cs="Arial"/>
                <w:highlight w:val="yellow"/>
              </w:rPr>
              <w:t>Describe the design standard that cannot be met: Full Dispersion is not intended for commercial properties.</w:t>
            </w:r>
          </w:p>
        </w:tc>
      </w:tr>
      <w:tr w:rsidR="003576E9" w:rsidRPr="002A23A7" w14:paraId="14A3E71B" w14:textId="77777777" w:rsidTr="003576E9">
        <w:trPr>
          <w:trHeight w:val="360"/>
        </w:trPr>
        <w:tc>
          <w:tcPr>
            <w:tcW w:w="5000" w:type="pct"/>
            <w:gridSpan w:val="8"/>
            <w:shd w:val="clear" w:color="auto" w:fill="D9D9D9" w:themeFill="background1" w:themeFillShade="D9"/>
          </w:tcPr>
          <w:p w14:paraId="493BC290" w14:textId="77777777" w:rsidR="003576E9" w:rsidRDefault="003576E9" w:rsidP="003576E9">
            <w:pPr>
              <w:rPr>
                <w:rStyle w:val="Strong"/>
                <w:rFonts w:ascii="Arial" w:hAnsi="Arial" w:cs="Arial"/>
                <w:b w:val="0"/>
              </w:rPr>
            </w:pPr>
            <w:r>
              <w:rPr>
                <w:rStyle w:val="Strong"/>
                <w:rFonts w:ascii="Arial" w:hAnsi="Arial" w:cs="Arial"/>
              </w:rPr>
              <w:t>Questions #10 require evaluation of site specific conditions and a written recommendation from an appropriate Washington State Licensed Professional (e.g., Professional Engineer, Professional Geologist, Professional Hydrogeologist).</w:t>
            </w:r>
          </w:p>
        </w:tc>
      </w:tr>
      <w:tr w:rsidR="003576E9" w:rsidRPr="002A23A7" w14:paraId="43279BFC" w14:textId="77777777" w:rsidTr="003576E9">
        <w:trPr>
          <w:trHeight w:val="360"/>
        </w:trPr>
        <w:tc>
          <w:tcPr>
            <w:tcW w:w="583" w:type="pct"/>
            <w:gridSpan w:val="2"/>
          </w:tcPr>
          <w:p w14:paraId="6EE5B3A6" w14:textId="77777777" w:rsidR="003576E9" w:rsidRPr="00A85E53" w:rsidRDefault="003576E9" w:rsidP="003576E9">
            <w:pPr>
              <w:rPr>
                <w:rFonts w:ascii="Arial" w:hAnsi="Arial" w:cs="Arial"/>
              </w:rPr>
            </w:pPr>
            <w:r>
              <w:rPr>
                <w:rFonts w:ascii="Arial" w:hAnsi="Arial" w:cs="Arial"/>
              </w:rPr>
              <w:t>10</w:t>
            </w:r>
          </w:p>
        </w:tc>
        <w:tc>
          <w:tcPr>
            <w:tcW w:w="3252" w:type="pct"/>
            <w:vAlign w:val="center"/>
          </w:tcPr>
          <w:p w14:paraId="7D29D406" w14:textId="77777777" w:rsidR="003576E9" w:rsidRPr="00102DF9" w:rsidRDefault="003576E9" w:rsidP="003576E9">
            <w:pPr>
              <w:rPr>
                <w:rFonts w:ascii="Arial" w:hAnsi="Arial" w:cs="Arial"/>
              </w:rPr>
            </w:pPr>
            <w:r>
              <w:rPr>
                <w:rFonts w:ascii="Arial" w:hAnsi="Arial" w:cs="Arial"/>
              </w:rPr>
              <w:t>Will the use of a full dispersion cause erosion or flooding problems onsite or on adjacent properties</w:t>
            </w:r>
            <w:r w:rsidRPr="00A85E53">
              <w:rPr>
                <w:rFonts w:ascii="Arial" w:hAnsi="Arial" w:cs="Arial"/>
              </w:rPr>
              <w:t xml:space="preserve">?  </w:t>
            </w:r>
            <w:r>
              <w:rPr>
                <w:rFonts w:ascii="Arial" w:hAnsi="Arial" w:cs="Arial"/>
              </w:rPr>
              <w:t>(An answer of yes means this BMP is not feasible).</w:t>
            </w:r>
          </w:p>
        </w:tc>
        <w:sdt>
          <w:sdtPr>
            <w:rPr>
              <w:rStyle w:val="Strong"/>
              <w:rFonts w:ascii="Arial" w:hAnsi="Arial" w:cs="Arial"/>
              <w:b w:val="0"/>
            </w:rPr>
            <w:id w:val="2147384498"/>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48B7D99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0667954"/>
            <w14:checkbox>
              <w14:checked w14:val="0"/>
              <w14:checkedState w14:val="2612" w14:font="MS Gothic"/>
              <w14:uncheckedState w14:val="2610" w14:font="MS Gothic"/>
            </w14:checkbox>
          </w:sdtPr>
          <w:sdtEndPr>
            <w:rPr>
              <w:rStyle w:val="Strong"/>
            </w:rPr>
          </w:sdtEndPr>
          <w:sdtContent>
            <w:tc>
              <w:tcPr>
                <w:tcW w:w="361" w:type="pct"/>
                <w:vAlign w:val="center"/>
              </w:tcPr>
              <w:p w14:paraId="5023A05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76619479"/>
            <w14:checkbox>
              <w14:checked w14:val="0"/>
              <w14:checkedState w14:val="2612" w14:font="MS Gothic"/>
              <w14:uncheckedState w14:val="2610" w14:font="MS Gothic"/>
            </w14:checkbox>
          </w:sdtPr>
          <w:sdtEndPr>
            <w:rPr>
              <w:rStyle w:val="Strong"/>
            </w:rPr>
          </w:sdtEndPr>
          <w:sdtContent>
            <w:tc>
              <w:tcPr>
                <w:tcW w:w="361" w:type="pct"/>
                <w:vAlign w:val="center"/>
              </w:tcPr>
              <w:p w14:paraId="01CA262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14:paraId="2D203658" w14:textId="77777777" w:rsidTr="003576E9">
        <w:trPr>
          <w:trHeight w:val="1052"/>
        </w:trPr>
        <w:tc>
          <w:tcPr>
            <w:tcW w:w="5000" w:type="pct"/>
            <w:gridSpan w:val="8"/>
            <w:shd w:val="clear" w:color="auto" w:fill="D9D9D9" w:themeFill="background1" w:themeFillShade="D9"/>
          </w:tcPr>
          <w:p w14:paraId="3B424ABC" w14:textId="77777777" w:rsidR="003576E9" w:rsidRDefault="003576E9" w:rsidP="003576E9">
            <w:pPr>
              <w:pStyle w:val="Heading1"/>
              <w:outlineLvl w:val="0"/>
              <w:rPr>
                <w:rFonts w:ascii="Arial" w:hAnsi="Arial" w:cs="Arial"/>
              </w:rPr>
            </w:pPr>
            <w:bookmarkStart w:id="65" w:name="_Toc73448933"/>
            <w:r>
              <w:rPr>
                <w:rFonts w:ascii="Arial" w:hAnsi="Arial" w:cs="Arial"/>
              </w:rPr>
              <w:t>City of Tacoma Stormwater Management Manual – Infeasibility Checklist</w:t>
            </w:r>
            <w:bookmarkEnd w:id="65"/>
          </w:p>
          <w:p w14:paraId="7939ECA1" w14:textId="77777777" w:rsidR="003576E9" w:rsidRPr="001751C1" w:rsidRDefault="003576E9" w:rsidP="003576E9">
            <w:pPr>
              <w:pStyle w:val="Heading1"/>
              <w:outlineLvl w:val="0"/>
              <w:rPr>
                <w:rFonts w:ascii="Arial" w:hAnsi="Arial" w:cs="Arial"/>
              </w:rPr>
            </w:pPr>
            <w:bookmarkStart w:id="66" w:name="_Toc73448934"/>
            <w:r>
              <w:rPr>
                <w:rFonts w:ascii="Arial" w:hAnsi="Arial" w:cs="Arial"/>
              </w:rPr>
              <w:t>Surface Type: Roofs</w:t>
            </w:r>
            <w:bookmarkEnd w:id="66"/>
          </w:p>
          <w:p w14:paraId="3E37D0A1" w14:textId="77777777" w:rsidR="003576E9" w:rsidRPr="00EC6EB0" w:rsidRDefault="003576E9" w:rsidP="003576E9">
            <w:pPr>
              <w:rPr>
                <w:rFonts w:ascii="Arial" w:hAnsi="Arial" w:cs="Arial"/>
                <w:sz w:val="24"/>
              </w:rPr>
            </w:pPr>
            <w:r>
              <w:rPr>
                <w:rFonts w:ascii="Arial" w:hAnsi="Arial" w:cs="Arial"/>
                <w:sz w:val="24"/>
              </w:rPr>
              <w:t>BMP L603: Downspout Dispersion (Dispersion Trenches and Splashblocks)</w:t>
            </w:r>
          </w:p>
          <w:p w14:paraId="7E4B78F1" w14:textId="77777777" w:rsidR="003576E9" w:rsidRPr="003E1E71" w:rsidRDefault="003576E9" w:rsidP="003576E9"/>
          <w:p w14:paraId="306BA831" w14:textId="77777777" w:rsidR="003576E9" w:rsidRPr="00136782" w:rsidRDefault="003576E9" w:rsidP="003576E9">
            <w:pPr>
              <w:pStyle w:val="Heading1"/>
              <w:jc w:val="right"/>
              <w:outlineLvl w:val="0"/>
              <w:rPr>
                <w:rFonts w:ascii="Arial" w:hAnsi="Arial" w:cs="Arial"/>
                <w:sz w:val="16"/>
                <w:szCs w:val="16"/>
              </w:rPr>
            </w:pPr>
            <w:bookmarkStart w:id="67" w:name="_Toc73448935"/>
            <w:r w:rsidRPr="00136782">
              <w:rPr>
                <w:rFonts w:ascii="Arial" w:hAnsi="Arial" w:cs="Arial"/>
                <w:sz w:val="16"/>
                <w:szCs w:val="16"/>
              </w:rPr>
              <w:t xml:space="preserve">Version: </w:t>
            </w:r>
            <w:r>
              <w:rPr>
                <w:rFonts w:ascii="Arial" w:hAnsi="Arial" w:cs="Arial"/>
                <w:sz w:val="16"/>
                <w:szCs w:val="16"/>
              </w:rPr>
              <w:t>07/01/2021</w:t>
            </w:r>
            <w:bookmarkEnd w:id="67"/>
          </w:p>
        </w:tc>
      </w:tr>
      <w:tr w:rsidR="003576E9" w14:paraId="4FF1AF73" w14:textId="77777777" w:rsidTr="003576E9">
        <w:tc>
          <w:tcPr>
            <w:tcW w:w="5000" w:type="pct"/>
            <w:gridSpan w:val="8"/>
            <w:shd w:val="clear" w:color="auto" w:fill="D9D9D9" w:themeFill="background1" w:themeFillShade="D9"/>
          </w:tcPr>
          <w:p w14:paraId="47D19FF1" w14:textId="77777777" w:rsidR="003576E9" w:rsidRPr="002A23A7" w:rsidRDefault="003576E9" w:rsidP="003576E9">
            <w:pPr>
              <w:rPr>
                <w:rStyle w:val="Emphasis"/>
                <w:rFonts w:ascii="Arial" w:hAnsi="Arial" w:cs="Arial"/>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BMP is considered infeasible for meeting Minimum Requirement #5 – The List Approach.  Applicant may choose which questions to answer when determining feasibility.    </w:t>
            </w:r>
          </w:p>
        </w:tc>
      </w:tr>
      <w:tr w:rsidR="003576E9" w14:paraId="31AF555B" w14:textId="77777777" w:rsidTr="003576E9">
        <w:tc>
          <w:tcPr>
            <w:tcW w:w="5000" w:type="pct"/>
            <w:gridSpan w:val="8"/>
            <w:shd w:val="clear" w:color="auto" w:fill="D9D9D9" w:themeFill="background1" w:themeFillShade="D9"/>
          </w:tcPr>
          <w:p w14:paraId="05E4B2E3" w14:textId="77777777" w:rsidR="003576E9" w:rsidRPr="002A23A7" w:rsidRDefault="003576E9" w:rsidP="003576E9">
            <w:pPr>
              <w:rPr>
                <w:rStyle w:val="Emphasis"/>
                <w:rFonts w:ascii="Arial" w:hAnsi="Arial" w:cs="Arial"/>
              </w:rPr>
            </w:pPr>
            <w:r>
              <w:rPr>
                <w:rFonts w:ascii="Arial" w:hAnsi="Arial" w:cs="Arial"/>
                <w:bCs/>
              </w:rPr>
              <w:t>Questions #1-10</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conditions such as topography and distances to predetermined boundaries</w:t>
            </w:r>
            <w:r>
              <w:rPr>
                <w:rFonts w:ascii="Arial" w:hAnsi="Arial" w:cs="Arial"/>
              </w:rPr>
              <w:t xml:space="preserve"> and certain design criteria</w:t>
            </w:r>
            <w:r w:rsidRPr="00FE54C5">
              <w:rPr>
                <w:rFonts w:ascii="Arial" w:hAnsi="Arial" w:cs="Arial"/>
              </w:rPr>
              <w:t>.</w:t>
            </w:r>
            <w:r>
              <w:rPr>
                <w:rFonts w:ascii="Arial" w:hAnsi="Arial" w:cs="Arial"/>
              </w:rPr>
              <w:t xml:space="preserve">  </w:t>
            </w:r>
          </w:p>
        </w:tc>
      </w:tr>
      <w:tr w:rsidR="003576E9" w:rsidRPr="000E301A" w14:paraId="2E1E4ED5" w14:textId="77777777" w:rsidTr="003576E9">
        <w:tc>
          <w:tcPr>
            <w:tcW w:w="583" w:type="pct"/>
            <w:gridSpan w:val="2"/>
            <w:shd w:val="clear" w:color="auto" w:fill="D9D9D9" w:themeFill="background1" w:themeFillShade="D9"/>
          </w:tcPr>
          <w:p w14:paraId="2E6A41F3" w14:textId="77777777" w:rsidR="003576E9" w:rsidRPr="003E1E71" w:rsidRDefault="003576E9" w:rsidP="003576E9">
            <w:pPr>
              <w:rPr>
                <w:rStyle w:val="Strong"/>
                <w:rFonts w:ascii="Arial" w:hAnsi="Arial" w:cs="Arial"/>
                <w:iCs/>
              </w:rPr>
            </w:pPr>
            <w:r w:rsidRPr="003E1E71">
              <w:rPr>
                <w:rStyle w:val="Strong"/>
                <w:rFonts w:ascii="Arial" w:hAnsi="Arial" w:cs="Arial"/>
                <w:iCs/>
              </w:rPr>
              <w:t>Question Number</w:t>
            </w:r>
          </w:p>
        </w:tc>
        <w:tc>
          <w:tcPr>
            <w:tcW w:w="3252" w:type="pct"/>
            <w:shd w:val="clear" w:color="auto" w:fill="D9D9D9" w:themeFill="background1" w:themeFillShade="D9"/>
            <w:vAlign w:val="center"/>
          </w:tcPr>
          <w:p w14:paraId="3D70E277" w14:textId="77777777" w:rsidR="003576E9" w:rsidRPr="003E1E71" w:rsidRDefault="003576E9" w:rsidP="003576E9">
            <w:pPr>
              <w:jc w:val="center"/>
              <w:rPr>
                <w:rStyle w:val="Strong"/>
                <w:rFonts w:ascii="Arial" w:hAnsi="Arial" w:cs="Arial"/>
                <w:iCs/>
              </w:rPr>
            </w:pPr>
            <w:r>
              <w:rPr>
                <w:rStyle w:val="Strong"/>
                <w:rFonts w:ascii="Arial" w:hAnsi="Arial" w:cs="Arial"/>
                <w:iCs/>
              </w:rPr>
              <w:t>Question</w:t>
            </w:r>
          </w:p>
        </w:tc>
        <w:tc>
          <w:tcPr>
            <w:tcW w:w="444" w:type="pct"/>
            <w:gridSpan w:val="3"/>
            <w:shd w:val="clear" w:color="auto" w:fill="D9D9D9" w:themeFill="background1" w:themeFillShade="D9"/>
            <w:vAlign w:val="center"/>
          </w:tcPr>
          <w:p w14:paraId="2EACCB3E" w14:textId="77777777" w:rsidR="003576E9" w:rsidRPr="003E1E71" w:rsidRDefault="003576E9" w:rsidP="003576E9">
            <w:pPr>
              <w:rPr>
                <w:rStyle w:val="Strong"/>
                <w:rFonts w:ascii="Arial" w:hAnsi="Arial" w:cs="Arial"/>
              </w:rPr>
            </w:pPr>
            <w:r w:rsidRPr="003E1E71">
              <w:rPr>
                <w:rStyle w:val="Strong"/>
                <w:rFonts w:ascii="Arial" w:hAnsi="Arial" w:cs="Arial"/>
              </w:rPr>
              <w:t>Yes</w:t>
            </w:r>
          </w:p>
        </w:tc>
        <w:tc>
          <w:tcPr>
            <w:tcW w:w="361" w:type="pct"/>
            <w:shd w:val="clear" w:color="auto" w:fill="D9D9D9" w:themeFill="background1" w:themeFillShade="D9"/>
            <w:vAlign w:val="center"/>
          </w:tcPr>
          <w:p w14:paraId="35FDE576" w14:textId="77777777" w:rsidR="003576E9" w:rsidRPr="003E1E71" w:rsidRDefault="003576E9" w:rsidP="003576E9">
            <w:pPr>
              <w:rPr>
                <w:rStyle w:val="Strong"/>
                <w:rFonts w:ascii="Arial" w:hAnsi="Arial" w:cs="Arial"/>
              </w:rPr>
            </w:pPr>
            <w:r w:rsidRPr="003E1E71">
              <w:rPr>
                <w:rStyle w:val="Strong"/>
                <w:rFonts w:ascii="Arial" w:hAnsi="Arial" w:cs="Arial"/>
              </w:rPr>
              <w:t>No</w:t>
            </w:r>
          </w:p>
        </w:tc>
        <w:tc>
          <w:tcPr>
            <w:tcW w:w="361" w:type="pct"/>
            <w:shd w:val="clear" w:color="auto" w:fill="D9D9D9" w:themeFill="background1" w:themeFillShade="D9"/>
            <w:vAlign w:val="center"/>
          </w:tcPr>
          <w:p w14:paraId="6858B4D5" w14:textId="77777777" w:rsidR="003576E9" w:rsidRPr="003E1E71" w:rsidRDefault="003576E9" w:rsidP="003576E9">
            <w:pPr>
              <w:rPr>
                <w:rStyle w:val="Strong"/>
                <w:rFonts w:ascii="Arial" w:hAnsi="Arial" w:cs="Arial"/>
              </w:rPr>
            </w:pPr>
            <w:r w:rsidRPr="003E1E71">
              <w:rPr>
                <w:rStyle w:val="Strong"/>
                <w:rFonts w:ascii="Arial" w:hAnsi="Arial" w:cs="Arial"/>
              </w:rPr>
              <w:t>NA</w:t>
            </w:r>
          </w:p>
        </w:tc>
      </w:tr>
      <w:tr w:rsidR="003576E9" w:rsidRPr="002A23A7" w14:paraId="130B5C41" w14:textId="77777777" w:rsidTr="003576E9">
        <w:trPr>
          <w:trHeight w:val="360"/>
        </w:trPr>
        <w:tc>
          <w:tcPr>
            <w:tcW w:w="583" w:type="pct"/>
            <w:gridSpan w:val="2"/>
          </w:tcPr>
          <w:p w14:paraId="5BC31A18" w14:textId="77777777" w:rsidR="003576E9" w:rsidRPr="00BE0602" w:rsidRDefault="003576E9" w:rsidP="003576E9">
            <w:pPr>
              <w:rPr>
                <w:rFonts w:ascii="Arial" w:hAnsi="Arial" w:cs="Arial"/>
              </w:rPr>
            </w:pPr>
            <w:r>
              <w:rPr>
                <w:rFonts w:ascii="Arial" w:hAnsi="Arial" w:cs="Arial"/>
              </w:rPr>
              <w:t>1</w:t>
            </w:r>
          </w:p>
        </w:tc>
        <w:tc>
          <w:tcPr>
            <w:tcW w:w="3252" w:type="pct"/>
            <w:vAlign w:val="center"/>
          </w:tcPr>
          <w:p w14:paraId="66CCE6F4" w14:textId="77777777" w:rsidR="003576E9" w:rsidRPr="002A23A7" w:rsidRDefault="003576E9" w:rsidP="003576E9">
            <w:pPr>
              <w:rPr>
                <w:rFonts w:ascii="Arial" w:hAnsi="Arial" w:cs="Arial"/>
                <w:b/>
                <w:sz w:val="24"/>
                <w:szCs w:val="24"/>
              </w:rPr>
            </w:pPr>
            <w:r w:rsidRPr="00BE0602">
              <w:rPr>
                <w:rFonts w:ascii="Arial" w:hAnsi="Arial" w:cs="Arial"/>
              </w:rPr>
              <w:t xml:space="preserve">Can the </w:t>
            </w:r>
            <w:r>
              <w:rPr>
                <w:rFonts w:ascii="Arial" w:hAnsi="Arial" w:cs="Arial"/>
              </w:rPr>
              <w:t>dispersion trench or splashblocks</w:t>
            </w:r>
            <w:r w:rsidRPr="00BE0602">
              <w:rPr>
                <w:rFonts w:ascii="Arial" w:hAnsi="Arial" w:cs="Arial"/>
              </w:rPr>
              <w:t xml:space="preserve"> be placed 10 feet or more from any building structure?</w:t>
            </w:r>
          </w:p>
        </w:tc>
        <w:sdt>
          <w:sdtPr>
            <w:rPr>
              <w:rStyle w:val="Strong"/>
              <w:rFonts w:ascii="Arial" w:hAnsi="Arial" w:cs="Arial"/>
              <w:b w:val="0"/>
            </w:rPr>
            <w:id w:val="284856930"/>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5DC50F7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36852178"/>
            <w14:checkbox>
              <w14:checked w14:val="0"/>
              <w14:checkedState w14:val="2612" w14:font="MS Gothic"/>
              <w14:uncheckedState w14:val="2610" w14:font="MS Gothic"/>
            </w14:checkbox>
          </w:sdtPr>
          <w:sdtEndPr>
            <w:rPr>
              <w:rStyle w:val="Strong"/>
            </w:rPr>
          </w:sdtEndPr>
          <w:sdtContent>
            <w:tc>
              <w:tcPr>
                <w:tcW w:w="361" w:type="pct"/>
                <w:vAlign w:val="center"/>
              </w:tcPr>
              <w:p w14:paraId="6BEFD0A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2442825"/>
            <w14:checkbox>
              <w14:checked w14:val="0"/>
              <w14:checkedState w14:val="2612" w14:font="MS Gothic"/>
              <w14:uncheckedState w14:val="2610" w14:font="MS Gothic"/>
            </w14:checkbox>
          </w:sdtPr>
          <w:sdtEndPr>
            <w:rPr>
              <w:rStyle w:val="Strong"/>
            </w:rPr>
          </w:sdtEndPr>
          <w:sdtContent>
            <w:tc>
              <w:tcPr>
                <w:tcW w:w="361" w:type="pct"/>
                <w:vAlign w:val="center"/>
              </w:tcPr>
              <w:p w14:paraId="6A2470E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7F3E6AF" w14:textId="77777777" w:rsidTr="003576E9">
        <w:trPr>
          <w:trHeight w:val="360"/>
        </w:trPr>
        <w:tc>
          <w:tcPr>
            <w:tcW w:w="583" w:type="pct"/>
            <w:gridSpan w:val="2"/>
          </w:tcPr>
          <w:p w14:paraId="35DEEE66" w14:textId="77777777" w:rsidR="003576E9" w:rsidRPr="00EC6EB0" w:rsidRDefault="003576E9" w:rsidP="003576E9">
            <w:pPr>
              <w:rPr>
                <w:rFonts w:ascii="Arial" w:hAnsi="Arial" w:cs="Arial"/>
              </w:rPr>
            </w:pPr>
            <w:r>
              <w:rPr>
                <w:rFonts w:ascii="Arial" w:hAnsi="Arial" w:cs="Arial"/>
              </w:rPr>
              <w:t>2</w:t>
            </w:r>
          </w:p>
        </w:tc>
        <w:tc>
          <w:tcPr>
            <w:tcW w:w="3252" w:type="pct"/>
            <w:vAlign w:val="center"/>
          </w:tcPr>
          <w:p w14:paraId="446C8F27" w14:textId="77777777" w:rsidR="003576E9" w:rsidRPr="002A23A7" w:rsidRDefault="003576E9" w:rsidP="003576E9">
            <w:pPr>
              <w:rPr>
                <w:rFonts w:ascii="Arial" w:hAnsi="Arial" w:cs="Arial"/>
                <w:sz w:val="24"/>
                <w:szCs w:val="24"/>
              </w:rPr>
            </w:pPr>
            <w:r w:rsidRPr="00EC6EB0">
              <w:rPr>
                <w:rFonts w:ascii="Arial" w:hAnsi="Arial" w:cs="Arial"/>
              </w:rPr>
              <w:t xml:space="preserve">Can the </w:t>
            </w:r>
            <w:r>
              <w:rPr>
                <w:rFonts w:ascii="Arial" w:hAnsi="Arial" w:cs="Arial"/>
              </w:rPr>
              <w:t>dispersion trench or splashblocks</w:t>
            </w:r>
            <w:r w:rsidRPr="00EC6EB0">
              <w:rPr>
                <w:rFonts w:ascii="Arial" w:hAnsi="Arial" w:cs="Arial"/>
              </w:rPr>
              <w:t xml:space="preserve"> be placed 5 feet or more from any other structure or property line?</w:t>
            </w:r>
          </w:p>
        </w:tc>
        <w:sdt>
          <w:sdtPr>
            <w:rPr>
              <w:rStyle w:val="Strong"/>
              <w:rFonts w:ascii="Arial" w:hAnsi="Arial" w:cs="Arial"/>
              <w:b w:val="0"/>
            </w:rPr>
            <w:id w:val="251854081"/>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13BCABA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81196026"/>
            <w14:checkbox>
              <w14:checked w14:val="0"/>
              <w14:checkedState w14:val="2612" w14:font="MS Gothic"/>
              <w14:uncheckedState w14:val="2610" w14:font="MS Gothic"/>
            </w14:checkbox>
          </w:sdtPr>
          <w:sdtEndPr>
            <w:rPr>
              <w:rStyle w:val="Strong"/>
            </w:rPr>
          </w:sdtEndPr>
          <w:sdtContent>
            <w:tc>
              <w:tcPr>
                <w:tcW w:w="361" w:type="pct"/>
                <w:vAlign w:val="center"/>
              </w:tcPr>
              <w:p w14:paraId="4812E3E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04868970"/>
            <w14:checkbox>
              <w14:checked w14:val="0"/>
              <w14:checkedState w14:val="2612" w14:font="MS Gothic"/>
              <w14:uncheckedState w14:val="2610" w14:font="MS Gothic"/>
            </w14:checkbox>
          </w:sdtPr>
          <w:sdtEndPr>
            <w:rPr>
              <w:rStyle w:val="Strong"/>
            </w:rPr>
          </w:sdtEndPr>
          <w:sdtContent>
            <w:tc>
              <w:tcPr>
                <w:tcW w:w="361" w:type="pct"/>
                <w:vAlign w:val="center"/>
              </w:tcPr>
              <w:p w14:paraId="17BD65B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6F1B8EC" w14:textId="77777777" w:rsidTr="003576E9">
        <w:trPr>
          <w:trHeight w:val="360"/>
        </w:trPr>
        <w:tc>
          <w:tcPr>
            <w:tcW w:w="583" w:type="pct"/>
            <w:gridSpan w:val="2"/>
          </w:tcPr>
          <w:p w14:paraId="42E5B32C" w14:textId="77777777" w:rsidR="003576E9" w:rsidRPr="00102DF9" w:rsidRDefault="003576E9" w:rsidP="003576E9">
            <w:pPr>
              <w:rPr>
                <w:rFonts w:ascii="Arial" w:hAnsi="Arial" w:cs="Arial"/>
              </w:rPr>
            </w:pPr>
            <w:r>
              <w:rPr>
                <w:rFonts w:ascii="Arial" w:hAnsi="Arial" w:cs="Arial"/>
              </w:rPr>
              <w:t>3</w:t>
            </w:r>
          </w:p>
        </w:tc>
        <w:tc>
          <w:tcPr>
            <w:tcW w:w="3252" w:type="pct"/>
            <w:vAlign w:val="center"/>
          </w:tcPr>
          <w:p w14:paraId="01177289" w14:textId="77777777" w:rsidR="003576E9" w:rsidRPr="00102DF9" w:rsidRDefault="003576E9" w:rsidP="003576E9">
            <w:pPr>
              <w:rPr>
                <w:rFonts w:ascii="Arial" w:hAnsi="Arial" w:cs="Arial"/>
              </w:rPr>
            </w:pPr>
            <w:r w:rsidRPr="00102DF9">
              <w:rPr>
                <w:rFonts w:ascii="Arial" w:hAnsi="Arial" w:cs="Arial"/>
              </w:rPr>
              <w:t xml:space="preserve">Can </w:t>
            </w:r>
            <w:r>
              <w:rPr>
                <w:rFonts w:ascii="Arial" w:hAnsi="Arial" w:cs="Arial"/>
              </w:rPr>
              <w:t>the dispersion trench or splashblocks be placed 50 feet or more from</w:t>
            </w:r>
            <w:r w:rsidRPr="00102DF9">
              <w:rPr>
                <w:rFonts w:ascii="Arial" w:hAnsi="Arial" w:cs="Arial"/>
              </w:rPr>
              <w:t xml:space="preserve"> the top </w:t>
            </w:r>
            <w:r>
              <w:rPr>
                <w:rFonts w:ascii="Arial" w:hAnsi="Arial" w:cs="Arial"/>
              </w:rPr>
              <w:t>of any slope 15% or greater?</w:t>
            </w:r>
          </w:p>
        </w:tc>
        <w:sdt>
          <w:sdtPr>
            <w:rPr>
              <w:rStyle w:val="Strong"/>
              <w:rFonts w:ascii="Arial" w:hAnsi="Arial" w:cs="Arial"/>
              <w:b w:val="0"/>
            </w:rPr>
            <w:id w:val="-1690518516"/>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7B91932F"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932389342"/>
            <w14:checkbox>
              <w14:checked w14:val="0"/>
              <w14:checkedState w14:val="2612" w14:font="MS Gothic"/>
              <w14:uncheckedState w14:val="2610" w14:font="MS Gothic"/>
            </w14:checkbox>
          </w:sdtPr>
          <w:sdtEndPr>
            <w:rPr>
              <w:rStyle w:val="Strong"/>
            </w:rPr>
          </w:sdtEndPr>
          <w:sdtContent>
            <w:tc>
              <w:tcPr>
                <w:tcW w:w="361" w:type="pct"/>
                <w:vAlign w:val="center"/>
              </w:tcPr>
              <w:p w14:paraId="1AC872B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31321109"/>
            <w14:checkbox>
              <w14:checked w14:val="0"/>
              <w14:checkedState w14:val="2612" w14:font="MS Gothic"/>
              <w14:uncheckedState w14:val="2610" w14:font="MS Gothic"/>
            </w14:checkbox>
          </w:sdtPr>
          <w:sdtEndPr>
            <w:rPr>
              <w:rStyle w:val="Strong"/>
            </w:rPr>
          </w:sdtEndPr>
          <w:sdtContent>
            <w:tc>
              <w:tcPr>
                <w:tcW w:w="361" w:type="pct"/>
                <w:vAlign w:val="center"/>
              </w:tcPr>
              <w:p w14:paraId="16E62A4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EE0A0F2" w14:textId="77777777" w:rsidTr="003576E9">
        <w:trPr>
          <w:trHeight w:val="360"/>
        </w:trPr>
        <w:tc>
          <w:tcPr>
            <w:tcW w:w="583" w:type="pct"/>
            <w:gridSpan w:val="2"/>
          </w:tcPr>
          <w:p w14:paraId="524FED41" w14:textId="77777777" w:rsidR="003576E9" w:rsidRDefault="003576E9" w:rsidP="003576E9">
            <w:pPr>
              <w:rPr>
                <w:rFonts w:ascii="Arial" w:hAnsi="Arial" w:cs="Arial"/>
              </w:rPr>
            </w:pPr>
            <w:r>
              <w:rPr>
                <w:rFonts w:ascii="Arial" w:hAnsi="Arial" w:cs="Arial"/>
              </w:rPr>
              <w:t>4</w:t>
            </w:r>
          </w:p>
        </w:tc>
        <w:tc>
          <w:tcPr>
            <w:tcW w:w="3252" w:type="pct"/>
            <w:vAlign w:val="center"/>
          </w:tcPr>
          <w:p w14:paraId="5F4DC74E" w14:textId="77777777" w:rsidR="003576E9" w:rsidRPr="00102DF9" w:rsidRDefault="003576E9" w:rsidP="003576E9">
            <w:pPr>
              <w:rPr>
                <w:rFonts w:ascii="Arial" w:hAnsi="Arial" w:cs="Arial"/>
              </w:rPr>
            </w:pPr>
            <w:r>
              <w:rPr>
                <w:rFonts w:ascii="Arial" w:hAnsi="Arial" w:cs="Arial"/>
              </w:rPr>
              <w:t>Can the dispersion trench or splashblocks be placed 50 feet or more from geologically hazardous areas?</w:t>
            </w:r>
          </w:p>
        </w:tc>
        <w:sdt>
          <w:sdtPr>
            <w:rPr>
              <w:rStyle w:val="Strong"/>
              <w:rFonts w:ascii="Arial" w:hAnsi="Arial" w:cs="Arial"/>
              <w:b w:val="0"/>
            </w:rPr>
            <w:id w:val="85269923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45E3DC5E"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095134958"/>
            <w14:checkbox>
              <w14:checked w14:val="0"/>
              <w14:checkedState w14:val="2612" w14:font="MS Gothic"/>
              <w14:uncheckedState w14:val="2610" w14:font="MS Gothic"/>
            </w14:checkbox>
          </w:sdtPr>
          <w:sdtEndPr>
            <w:rPr>
              <w:rStyle w:val="Strong"/>
            </w:rPr>
          </w:sdtEndPr>
          <w:sdtContent>
            <w:tc>
              <w:tcPr>
                <w:tcW w:w="361" w:type="pct"/>
                <w:vAlign w:val="center"/>
              </w:tcPr>
              <w:p w14:paraId="5189E49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44405"/>
            <w14:checkbox>
              <w14:checked w14:val="0"/>
              <w14:checkedState w14:val="2612" w14:font="MS Gothic"/>
              <w14:uncheckedState w14:val="2610" w14:font="MS Gothic"/>
            </w14:checkbox>
          </w:sdtPr>
          <w:sdtEndPr>
            <w:rPr>
              <w:rStyle w:val="Strong"/>
            </w:rPr>
          </w:sdtEndPr>
          <w:sdtContent>
            <w:tc>
              <w:tcPr>
                <w:tcW w:w="361" w:type="pct"/>
                <w:vAlign w:val="center"/>
              </w:tcPr>
              <w:p w14:paraId="3213DBB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70BD14A" w14:textId="77777777" w:rsidTr="003576E9">
        <w:trPr>
          <w:trHeight w:val="360"/>
        </w:trPr>
        <w:tc>
          <w:tcPr>
            <w:tcW w:w="583" w:type="pct"/>
            <w:gridSpan w:val="2"/>
          </w:tcPr>
          <w:p w14:paraId="4A8B36DC" w14:textId="77777777" w:rsidR="003576E9" w:rsidRDefault="003576E9" w:rsidP="003576E9">
            <w:pPr>
              <w:rPr>
                <w:rFonts w:ascii="Arial" w:hAnsi="Arial" w:cs="Arial"/>
              </w:rPr>
            </w:pPr>
            <w:r>
              <w:rPr>
                <w:rFonts w:ascii="Arial" w:hAnsi="Arial" w:cs="Arial"/>
              </w:rPr>
              <w:t>5</w:t>
            </w:r>
          </w:p>
        </w:tc>
        <w:tc>
          <w:tcPr>
            <w:tcW w:w="3252" w:type="pct"/>
            <w:vAlign w:val="center"/>
          </w:tcPr>
          <w:p w14:paraId="59C472AF" w14:textId="77777777" w:rsidR="003576E9" w:rsidRPr="00102DF9" w:rsidRDefault="003576E9" w:rsidP="003576E9">
            <w:pPr>
              <w:rPr>
                <w:rFonts w:ascii="Arial" w:hAnsi="Arial" w:cs="Arial"/>
              </w:rPr>
            </w:pPr>
            <w:r>
              <w:rPr>
                <w:rFonts w:ascii="Arial" w:hAnsi="Arial" w:cs="Arial"/>
              </w:rPr>
              <w:t>Can the dispersion trench or splashblock maintain setbacks from Onsite Sewage Systems per WAC 246-272A-0210?</w:t>
            </w:r>
          </w:p>
        </w:tc>
        <w:sdt>
          <w:sdtPr>
            <w:rPr>
              <w:rStyle w:val="Strong"/>
              <w:rFonts w:ascii="Arial" w:hAnsi="Arial" w:cs="Arial"/>
              <w:b w:val="0"/>
            </w:rPr>
            <w:id w:val="-812256897"/>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0707877"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57783681"/>
            <w14:checkbox>
              <w14:checked w14:val="0"/>
              <w14:checkedState w14:val="2612" w14:font="MS Gothic"/>
              <w14:uncheckedState w14:val="2610" w14:font="MS Gothic"/>
            </w14:checkbox>
          </w:sdtPr>
          <w:sdtEndPr>
            <w:rPr>
              <w:rStyle w:val="Strong"/>
            </w:rPr>
          </w:sdtEndPr>
          <w:sdtContent>
            <w:tc>
              <w:tcPr>
                <w:tcW w:w="361" w:type="pct"/>
                <w:vAlign w:val="center"/>
              </w:tcPr>
              <w:p w14:paraId="55CA65B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78380762"/>
            <w14:checkbox>
              <w14:checked w14:val="0"/>
              <w14:checkedState w14:val="2612" w14:font="MS Gothic"/>
              <w14:uncheckedState w14:val="2610" w14:font="MS Gothic"/>
            </w14:checkbox>
          </w:sdtPr>
          <w:sdtEndPr>
            <w:rPr>
              <w:rStyle w:val="Strong"/>
            </w:rPr>
          </w:sdtEndPr>
          <w:sdtContent>
            <w:tc>
              <w:tcPr>
                <w:tcW w:w="361" w:type="pct"/>
                <w:vAlign w:val="center"/>
              </w:tcPr>
              <w:p w14:paraId="50ACFA5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DE5CA0E" w14:textId="77777777" w:rsidTr="003576E9">
        <w:trPr>
          <w:trHeight w:val="360"/>
        </w:trPr>
        <w:tc>
          <w:tcPr>
            <w:tcW w:w="583" w:type="pct"/>
            <w:gridSpan w:val="2"/>
          </w:tcPr>
          <w:p w14:paraId="3B68D1E2" w14:textId="77777777" w:rsidR="003576E9" w:rsidRPr="003576E9" w:rsidRDefault="003576E9" w:rsidP="003576E9">
            <w:pPr>
              <w:rPr>
                <w:rFonts w:ascii="Arial" w:hAnsi="Arial" w:cs="Arial"/>
                <w:highlight w:val="yellow"/>
              </w:rPr>
            </w:pPr>
            <w:r w:rsidRPr="003576E9">
              <w:rPr>
                <w:rFonts w:ascii="Arial" w:hAnsi="Arial" w:cs="Arial"/>
                <w:highlight w:val="yellow"/>
              </w:rPr>
              <w:t>6</w:t>
            </w:r>
          </w:p>
        </w:tc>
        <w:tc>
          <w:tcPr>
            <w:tcW w:w="3252" w:type="pct"/>
            <w:vAlign w:val="center"/>
          </w:tcPr>
          <w:p w14:paraId="3F48A850" w14:textId="77777777" w:rsidR="003576E9" w:rsidRPr="003576E9" w:rsidRDefault="003576E9" w:rsidP="003576E9">
            <w:pPr>
              <w:rPr>
                <w:rFonts w:ascii="Arial" w:hAnsi="Arial" w:cs="Arial"/>
                <w:highlight w:val="yellow"/>
              </w:rPr>
            </w:pPr>
            <w:r w:rsidRPr="003576E9">
              <w:rPr>
                <w:rFonts w:ascii="Arial" w:hAnsi="Arial" w:cs="Arial"/>
                <w:highlight w:val="yellow"/>
              </w:rPr>
              <w:t>Is it possible to maintain or construct a vegetated flowpath of at least 25 feet from the outlet of a dispersion trench and any property line, structure, stream, wetland, other infiltration or dispersion system, or impervious surface?</w:t>
            </w:r>
          </w:p>
        </w:tc>
        <w:sdt>
          <w:sdtPr>
            <w:rPr>
              <w:rStyle w:val="Strong"/>
              <w:rFonts w:ascii="Arial" w:hAnsi="Arial" w:cs="Arial"/>
              <w:b w:val="0"/>
              <w:highlight w:val="yellow"/>
            </w:rPr>
            <w:id w:val="1979949661"/>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16DDD67"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highlight w:val="yellow"/>
                  </w:rPr>
                  <w:t>☐</w:t>
                </w:r>
              </w:p>
            </w:tc>
          </w:sdtContent>
        </w:sdt>
        <w:sdt>
          <w:sdtPr>
            <w:rPr>
              <w:rStyle w:val="Strong"/>
              <w:rFonts w:ascii="Arial" w:hAnsi="Arial" w:cs="Arial"/>
              <w:b w:val="0"/>
              <w:highlight w:val="yellow"/>
            </w:rPr>
            <w:id w:val="739061013"/>
            <w14:checkbox>
              <w14:checked w14:val="1"/>
              <w14:checkedState w14:val="2612" w14:font="MS Gothic"/>
              <w14:uncheckedState w14:val="2610" w14:font="MS Gothic"/>
            </w14:checkbox>
          </w:sdtPr>
          <w:sdtEndPr>
            <w:rPr>
              <w:rStyle w:val="Strong"/>
            </w:rPr>
          </w:sdtEndPr>
          <w:sdtContent>
            <w:tc>
              <w:tcPr>
                <w:tcW w:w="361" w:type="pct"/>
                <w:vAlign w:val="center"/>
              </w:tcPr>
              <w:p w14:paraId="4ED3982D"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618535218"/>
            <w14:checkbox>
              <w14:checked w14:val="0"/>
              <w14:checkedState w14:val="2612" w14:font="MS Gothic"/>
              <w14:uncheckedState w14:val="2610" w14:font="MS Gothic"/>
            </w14:checkbox>
          </w:sdtPr>
          <w:sdtEndPr>
            <w:rPr>
              <w:rStyle w:val="Strong"/>
            </w:rPr>
          </w:sdtEndPr>
          <w:sdtContent>
            <w:tc>
              <w:tcPr>
                <w:tcW w:w="361" w:type="pct"/>
                <w:vAlign w:val="center"/>
              </w:tcPr>
              <w:p w14:paraId="2681D56F"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3576E9" w:rsidRPr="002A23A7" w14:paraId="601E59F5" w14:textId="77777777" w:rsidTr="003576E9">
        <w:trPr>
          <w:trHeight w:val="360"/>
        </w:trPr>
        <w:tc>
          <w:tcPr>
            <w:tcW w:w="583" w:type="pct"/>
            <w:gridSpan w:val="2"/>
          </w:tcPr>
          <w:p w14:paraId="538566E8" w14:textId="77777777" w:rsidR="003576E9" w:rsidRDefault="003576E9" w:rsidP="003576E9">
            <w:pPr>
              <w:rPr>
                <w:rFonts w:ascii="Arial" w:hAnsi="Arial" w:cs="Arial"/>
              </w:rPr>
            </w:pPr>
            <w:r>
              <w:rPr>
                <w:rFonts w:ascii="Arial" w:hAnsi="Arial" w:cs="Arial"/>
              </w:rPr>
              <w:lastRenderedPageBreak/>
              <w:t>7</w:t>
            </w:r>
          </w:p>
        </w:tc>
        <w:tc>
          <w:tcPr>
            <w:tcW w:w="3252" w:type="pct"/>
            <w:vAlign w:val="center"/>
          </w:tcPr>
          <w:p w14:paraId="3FC9BABB" w14:textId="77777777" w:rsidR="003576E9" w:rsidRPr="00102DF9" w:rsidRDefault="003576E9" w:rsidP="003576E9">
            <w:pPr>
              <w:rPr>
                <w:rFonts w:ascii="Arial" w:hAnsi="Arial" w:cs="Arial"/>
              </w:rPr>
            </w:pPr>
            <w:r w:rsidRPr="00221A49">
              <w:rPr>
                <w:rFonts w:ascii="Arial" w:hAnsi="Arial" w:cs="Arial"/>
              </w:rPr>
              <w:t>Is it possible to maintain or construct a vegetated flowpath of at least 50 feet from the outlet of a dispersion trench and any slope greater than 15%?</w:t>
            </w:r>
            <w:r>
              <w:t xml:space="preserve">    </w:t>
            </w:r>
          </w:p>
        </w:tc>
        <w:sdt>
          <w:sdtPr>
            <w:rPr>
              <w:rStyle w:val="Strong"/>
              <w:rFonts w:ascii="Arial" w:hAnsi="Arial" w:cs="Arial"/>
              <w:b w:val="0"/>
            </w:rPr>
            <w:id w:val="199113765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390D79B7"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76834342"/>
            <w14:checkbox>
              <w14:checked w14:val="0"/>
              <w14:checkedState w14:val="2612" w14:font="MS Gothic"/>
              <w14:uncheckedState w14:val="2610" w14:font="MS Gothic"/>
            </w14:checkbox>
          </w:sdtPr>
          <w:sdtEndPr>
            <w:rPr>
              <w:rStyle w:val="Strong"/>
            </w:rPr>
          </w:sdtEndPr>
          <w:sdtContent>
            <w:tc>
              <w:tcPr>
                <w:tcW w:w="361" w:type="pct"/>
                <w:vAlign w:val="center"/>
              </w:tcPr>
              <w:p w14:paraId="55033CE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10857379"/>
            <w14:checkbox>
              <w14:checked w14:val="0"/>
              <w14:checkedState w14:val="2612" w14:font="MS Gothic"/>
              <w14:uncheckedState w14:val="2610" w14:font="MS Gothic"/>
            </w14:checkbox>
          </w:sdtPr>
          <w:sdtEndPr>
            <w:rPr>
              <w:rStyle w:val="Strong"/>
            </w:rPr>
          </w:sdtEndPr>
          <w:sdtContent>
            <w:tc>
              <w:tcPr>
                <w:tcW w:w="361" w:type="pct"/>
                <w:vAlign w:val="center"/>
              </w:tcPr>
              <w:p w14:paraId="7843E7B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D0DA290" w14:textId="77777777" w:rsidTr="003576E9">
        <w:trPr>
          <w:trHeight w:val="360"/>
        </w:trPr>
        <w:tc>
          <w:tcPr>
            <w:tcW w:w="583" w:type="pct"/>
            <w:gridSpan w:val="2"/>
          </w:tcPr>
          <w:p w14:paraId="076E089D" w14:textId="77777777" w:rsidR="003576E9" w:rsidRPr="00102DF9" w:rsidRDefault="003576E9" w:rsidP="003576E9">
            <w:pPr>
              <w:rPr>
                <w:rFonts w:ascii="Arial" w:hAnsi="Arial" w:cs="Arial"/>
              </w:rPr>
            </w:pPr>
            <w:r>
              <w:rPr>
                <w:rFonts w:ascii="Arial" w:hAnsi="Arial" w:cs="Arial"/>
              </w:rPr>
              <w:t>8</w:t>
            </w:r>
          </w:p>
        </w:tc>
        <w:tc>
          <w:tcPr>
            <w:tcW w:w="3252" w:type="pct"/>
            <w:vAlign w:val="center"/>
          </w:tcPr>
          <w:p w14:paraId="234D2523" w14:textId="77777777" w:rsidR="003576E9" w:rsidRPr="00102DF9" w:rsidRDefault="003576E9" w:rsidP="003576E9">
            <w:pPr>
              <w:rPr>
                <w:rFonts w:ascii="Arial" w:hAnsi="Arial" w:cs="Arial"/>
              </w:rPr>
            </w:pPr>
            <w:r w:rsidRPr="00221A49">
              <w:rPr>
                <w:rFonts w:ascii="Arial" w:hAnsi="Arial" w:cs="Arial"/>
              </w:rPr>
              <w:t xml:space="preserve">Is it possible to maintain or construct a vegetated flowpath of at least 50 feet from the outlet of splashblock and any property line, structure, </w:t>
            </w:r>
            <w:r>
              <w:rPr>
                <w:rFonts w:ascii="Arial" w:hAnsi="Arial" w:cs="Arial"/>
              </w:rPr>
              <w:t xml:space="preserve">slope over 15%, </w:t>
            </w:r>
            <w:r w:rsidRPr="00221A49">
              <w:rPr>
                <w:rFonts w:ascii="Arial" w:hAnsi="Arial" w:cs="Arial"/>
              </w:rPr>
              <w:t>stream, wetland, other infiltration or dispersion system, or impervious surface?</w:t>
            </w:r>
          </w:p>
        </w:tc>
        <w:sdt>
          <w:sdtPr>
            <w:rPr>
              <w:rStyle w:val="Strong"/>
              <w:rFonts w:ascii="Arial" w:hAnsi="Arial" w:cs="Arial"/>
              <w:b w:val="0"/>
            </w:rPr>
            <w:id w:val="1679311428"/>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19668BC"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812140947"/>
            <w14:checkbox>
              <w14:checked w14:val="0"/>
              <w14:checkedState w14:val="2612" w14:font="MS Gothic"/>
              <w14:uncheckedState w14:val="2610" w14:font="MS Gothic"/>
            </w14:checkbox>
          </w:sdtPr>
          <w:sdtEndPr>
            <w:rPr>
              <w:rStyle w:val="Strong"/>
            </w:rPr>
          </w:sdtEndPr>
          <w:sdtContent>
            <w:tc>
              <w:tcPr>
                <w:tcW w:w="361" w:type="pct"/>
                <w:vAlign w:val="center"/>
              </w:tcPr>
              <w:p w14:paraId="623CD6E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78757157"/>
            <w14:checkbox>
              <w14:checked w14:val="0"/>
              <w14:checkedState w14:val="2612" w14:font="MS Gothic"/>
              <w14:uncheckedState w14:val="2610" w14:font="MS Gothic"/>
            </w14:checkbox>
          </w:sdtPr>
          <w:sdtEndPr>
            <w:rPr>
              <w:rStyle w:val="Strong"/>
            </w:rPr>
          </w:sdtEndPr>
          <w:sdtContent>
            <w:tc>
              <w:tcPr>
                <w:tcW w:w="361" w:type="pct"/>
                <w:vAlign w:val="center"/>
              </w:tcPr>
              <w:p w14:paraId="530D374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C1C60AB" w14:textId="77777777" w:rsidTr="003576E9">
        <w:trPr>
          <w:trHeight w:val="360"/>
        </w:trPr>
        <w:tc>
          <w:tcPr>
            <w:tcW w:w="583" w:type="pct"/>
            <w:gridSpan w:val="2"/>
          </w:tcPr>
          <w:p w14:paraId="4F224202" w14:textId="77777777" w:rsidR="003576E9" w:rsidRPr="00A85E53" w:rsidRDefault="003576E9" w:rsidP="003576E9">
            <w:pPr>
              <w:rPr>
                <w:rFonts w:ascii="Arial" w:hAnsi="Arial" w:cs="Arial"/>
              </w:rPr>
            </w:pPr>
            <w:r>
              <w:rPr>
                <w:rFonts w:ascii="Arial" w:hAnsi="Arial" w:cs="Arial"/>
              </w:rPr>
              <w:t>9</w:t>
            </w:r>
          </w:p>
        </w:tc>
        <w:tc>
          <w:tcPr>
            <w:tcW w:w="3252" w:type="pct"/>
            <w:vAlign w:val="center"/>
          </w:tcPr>
          <w:p w14:paraId="704B1C71" w14:textId="77777777" w:rsidR="003576E9" w:rsidRPr="00A85E53" w:rsidRDefault="003576E9" w:rsidP="003576E9">
            <w:pPr>
              <w:rPr>
                <w:rFonts w:ascii="Arial" w:hAnsi="Arial" w:cs="Arial"/>
              </w:rPr>
            </w:pPr>
            <w:r w:rsidRPr="003D768B">
              <w:rPr>
                <w:rFonts w:ascii="Arial" w:hAnsi="Arial" w:cs="Arial"/>
              </w:rPr>
              <w:t xml:space="preserve">Will installing a </w:t>
            </w:r>
            <w:r>
              <w:rPr>
                <w:rFonts w:ascii="Arial" w:hAnsi="Arial" w:cs="Arial"/>
              </w:rPr>
              <w:t>dispersion trench or splashblocks</w:t>
            </w:r>
            <w:r w:rsidRPr="003D768B">
              <w:rPr>
                <w:rFonts w:ascii="Arial" w:hAnsi="Arial" w:cs="Arial"/>
              </w:rPr>
              <w:t xml:space="preserve"> cause conflicts with any of the following?  </w:t>
            </w:r>
            <w:r w:rsidRPr="00A742F4">
              <w:rPr>
                <w:rFonts w:ascii="Arial" w:hAnsi="Arial" w:cs="Arial"/>
              </w:rPr>
              <w:t>(An answer of yes means this BMP is infeasible.)  Place a checkmark next to the applicable item (</w:t>
            </w:r>
            <w:r>
              <w:rPr>
                <w:rFonts w:ascii="Arial" w:hAnsi="Arial" w:cs="Arial"/>
              </w:rPr>
              <w:t>9a-9e</w:t>
            </w:r>
            <w:r w:rsidRPr="00A742F4">
              <w:rPr>
                <w:rFonts w:ascii="Arial" w:hAnsi="Arial" w:cs="Arial"/>
              </w:rPr>
              <w:t>).</w:t>
            </w:r>
          </w:p>
        </w:tc>
        <w:sdt>
          <w:sdtPr>
            <w:rPr>
              <w:rStyle w:val="Strong"/>
              <w:rFonts w:ascii="Arial" w:hAnsi="Arial" w:cs="Arial"/>
              <w:b w:val="0"/>
            </w:rPr>
            <w:id w:val="-120255329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0C8F1377"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34614170"/>
            <w14:checkbox>
              <w14:checked w14:val="0"/>
              <w14:checkedState w14:val="2612" w14:font="MS Gothic"/>
              <w14:uncheckedState w14:val="2610" w14:font="MS Gothic"/>
            </w14:checkbox>
          </w:sdtPr>
          <w:sdtEndPr>
            <w:rPr>
              <w:rStyle w:val="Strong"/>
            </w:rPr>
          </w:sdtEndPr>
          <w:sdtContent>
            <w:tc>
              <w:tcPr>
                <w:tcW w:w="361" w:type="pct"/>
                <w:vAlign w:val="center"/>
              </w:tcPr>
              <w:p w14:paraId="67EA6BC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607848135"/>
            <w14:checkbox>
              <w14:checked w14:val="0"/>
              <w14:checkedState w14:val="2612" w14:font="MS Gothic"/>
              <w14:uncheckedState w14:val="2610" w14:font="MS Gothic"/>
            </w14:checkbox>
          </w:sdtPr>
          <w:sdtEndPr>
            <w:rPr>
              <w:rStyle w:val="Strong"/>
            </w:rPr>
          </w:sdtEndPr>
          <w:sdtContent>
            <w:tc>
              <w:tcPr>
                <w:tcW w:w="361" w:type="pct"/>
                <w:vAlign w:val="center"/>
              </w:tcPr>
              <w:p w14:paraId="2736CB2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14CF8E5" w14:textId="77777777" w:rsidTr="003576E9">
        <w:trPr>
          <w:trHeight w:val="360"/>
        </w:trPr>
        <w:tc>
          <w:tcPr>
            <w:tcW w:w="583" w:type="pct"/>
            <w:gridSpan w:val="2"/>
          </w:tcPr>
          <w:p w14:paraId="67B58797" w14:textId="77777777" w:rsidR="003576E9" w:rsidRPr="00A85E53" w:rsidRDefault="003576E9" w:rsidP="003576E9">
            <w:pPr>
              <w:jc w:val="right"/>
              <w:rPr>
                <w:rFonts w:ascii="Arial" w:hAnsi="Arial" w:cs="Arial"/>
              </w:rPr>
            </w:pPr>
            <w:r>
              <w:rPr>
                <w:rFonts w:ascii="Arial" w:hAnsi="Arial" w:cs="Arial"/>
              </w:rPr>
              <w:t>9a</w:t>
            </w:r>
          </w:p>
        </w:tc>
        <w:tc>
          <w:tcPr>
            <w:tcW w:w="3252" w:type="pct"/>
            <w:vAlign w:val="center"/>
          </w:tcPr>
          <w:p w14:paraId="3A1F9548" w14:textId="77777777" w:rsidR="003576E9" w:rsidRPr="00A85E53" w:rsidRDefault="003576E9" w:rsidP="003576E9">
            <w:pPr>
              <w:ind w:left="699"/>
              <w:rPr>
                <w:rFonts w:ascii="Arial" w:hAnsi="Arial" w:cs="Arial"/>
              </w:rPr>
            </w:pPr>
            <w:r w:rsidRPr="003D768B">
              <w:rPr>
                <w:rFonts w:ascii="Arial" w:hAnsi="Arial" w:cs="Arial"/>
              </w:rPr>
              <w:t>Requirements of the Historic Preservation Laws and Archeology Laws, Federal Superfund or Washington State Model Toxics Control Act, Federal Aviation Administration requirements for airports, or Americans with Disability Act</w:t>
            </w:r>
          </w:p>
        </w:tc>
        <w:sdt>
          <w:sdtPr>
            <w:rPr>
              <w:rStyle w:val="Strong"/>
              <w:rFonts w:ascii="Arial" w:hAnsi="Arial" w:cs="Arial"/>
              <w:b w:val="0"/>
            </w:rPr>
            <w:id w:val="-1162693662"/>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68AEB46F"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30849304" w14:textId="77777777" w:rsidTr="003576E9">
        <w:trPr>
          <w:trHeight w:val="360"/>
        </w:trPr>
        <w:tc>
          <w:tcPr>
            <w:tcW w:w="583" w:type="pct"/>
            <w:gridSpan w:val="2"/>
          </w:tcPr>
          <w:p w14:paraId="50F51240" w14:textId="77777777" w:rsidR="003576E9" w:rsidRPr="00A85E53" w:rsidRDefault="003576E9" w:rsidP="003576E9">
            <w:pPr>
              <w:jc w:val="right"/>
              <w:rPr>
                <w:rFonts w:ascii="Arial" w:hAnsi="Arial" w:cs="Arial"/>
              </w:rPr>
            </w:pPr>
            <w:r>
              <w:rPr>
                <w:rFonts w:ascii="Arial" w:hAnsi="Arial" w:cs="Arial"/>
              </w:rPr>
              <w:t>9b</w:t>
            </w:r>
          </w:p>
        </w:tc>
        <w:tc>
          <w:tcPr>
            <w:tcW w:w="3252" w:type="pct"/>
            <w:vAlign w:val="center"/>
          </w:tcPr>
          <w:p w14:paraId="64CA0FC4" w14:textId="77777777" w:rsidR="003576E9" w:rsidRPr="003D768B" w:rsidRDefault="003576E9" w:rsidP="003576E9">
            <w:pPr>
              <w:ind w:left="699"/>
              <w:rPr>
                <w:rFonts w:ascii="Arial" w:hAnsi="Arial" w:cs="Arial"/>
              </w:rPr>
            </w:pPr>
            <w:r w:rsidRPr="003D768B">
              <w:rPr>
                <w:rFonts w:ascii="Arial" w:hAnsi="Arial" w:cs="Arial"/>
              </w:rPr>
              <w:t>Special zoning district design criteria adopted and being implemented through any City of Tacoma planning efforts</w:t>
            </w:r>
          </w:p>
          <w:p w14:paraId="36CBCF56" w14:textId="77777777" w:rsidR="003576E9" w:rsidRPr="00A85E53" w:rsidRDefault="003576E9" w:rsidP="003576E9">
            <w:pPr>
              <w:ind w:left="699"/>
              <w:rPr>
                <w:rFonts w:ascii="Arial" w:hAnsi="Arial" w:cs="Arial"/>
              </w:rPr>
            </w:pPr>
          </w:p>
        </w:tc>
        <w:sdt>
          <w:sdtPr>
            <w:rPr>
              <w:rStyle w:val="Strong"/>
              <w:rFonts w:ascii="Arial" w:hAnsi="Arial" w:cs="Arial"/>
              <w:b w:val="0"/>
            </w:rPr>
            <w:id w:val="1370955411"/>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43DDD6C1"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1513D618" w14:textId="77777777" w:rsidTr="003576E9">
        <w:trPr>
          <w:trHeight w:val="360"/>
        </w:trPr>
        <w:tc>
          <w:tcPr>
            <w:tcW w:w="583" w:type="pct"/>
            <w:gridSpan w:val="2"/>
          </w:tcPr>
          <w:p w14:paraId="6908BF51" w14:textId="77777777" w:rsidR="003576E9" w:rsidRPr="00A85E53" w:rsidRDefault="003576E9" w:rsidP="003576E9">
            <w:pPr>
              <w:jc w:val="right"/>
              <w:rPr>
                <w:rFonts w:ascii="Arial" w:hAnsi="Arial" w:cs="Arial"/>
              </w:rPr>
            </w:pPr>
            <w:r>
              <w:rPr>
                <w:rFonts w:ascii="Arial" w:hAnsi="Arial" w:cs="Arial"/>
              </w:rPr>
              <w:t>9c</w:t>
            </w:r>
          </w:p>
        </w:tc>
        <w:tc>
          <w:tcPr>
            <w:tcW w:w="3252" w:type="pct"/>
            <w:vAlign w:val="center"/>
          </w:tcPr>
          <w:p w14:paraId="0FA06F7B" w14:textId="77777777" w:rsidR="003576E9" w:rsidRPr="00D0114D" w:rsidRDefault="003576E9" w:rsidP="003576E9">
            <w:pPr>
              <w:ind w:left="699"/>
              <w:rPr>
                <w:rFonts w:ascii="Arial" w:hAnsi="Arial" w:cs="Arial"/>
              </w:rPr>
            </w:pPr>
            <w:r w:rsidRPr="00D0114D">
              <w:rPr>
                <w:rFonts w:ascii="Arial" w:hAnsi="Arial" w:cs="Arial"/>
              </w:rPr>
              <w:t>Public health and safety standards</w:t>
            </w:r>
          </w:p>
          <w:p w14:paraId="18E16820" w14:textId="77777777" w:rsidR="003576E9" w:rsidRPr="00A85E53" w:rsidRDefault="003576E9" w:rsidP="003576E9">
            <w:pPr>
              <w:ind w:left="699"/>
              <w:rPr>
                <w:rFonts w:ascii="Arial" w:hAnsi="Arial" w:cs="Arial"/>
              </w:rPr>
            </w:pPr>
          </w:p>
        </w:tc>
        <w:sdt>
          <w:sdtPr>
            <w:rPr>
              <w:rStyle w:val="Strong"/>
              <w:rFonts w:ascii="Arial" w:hAnsi="Arial" w:cs="Arial"/>
              <w:b w:val="0"/>
            </w:rPr>
            <w:id w:val="1101842808"/>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1A644E12"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186EE827" w14:textId="77777777" w:rsidTr="003576E9">
        <w:trPr>
          <w:trHeight w:val="360"/>
        </w:trPr>
        <w:tc>
          <w:tcPr>
            <w:tcW w:w="583" w:type="pct"/>
            <w:gridSpan w:val="2"/>
          </w:tcPr>
          <w:p w14:paraId="35090A1F" w14:textId="77777777" w:rsidR="003576E9" w:rsidRPr="00A85E53" w:rsidRDefault="003576E9" w:rsidP="003576E9">
            <w:pPr>
              <w:jc w:val="right"/>
              <w:rPr>
                <w:rFonts w:ascii="Arial" w:hAnsi="Arial" w:cs="Arial"/>
              </w:rPr>
            </w:pPr>
            <w:r>
              <w:rPr>
                <w:rFonts w:ascii="Arial" w:hAnsi="Arial" w:cs="Arial"/>
              </w:rPr>
              <w:t>9d</w:t>
            </w:r>
          </w:p>
        </w:tc>
        <w:tc>
          <w:tcPr>
            <w:tcW w:w="3252" w:type="pct"/>
            <w:vAlign w:val="center"/>
          </w:tcPr>
          <w:p w14:paraId="36D611F7" w14:textId="77777777" w:rsidR="003576E9" w:rsidRPr="00D0114D" w:rsidRDefault="003576E9" w:rsidP="003576E9">
            <w:pPr>
              <w:ind w:left="699"/>
              <w:rPr>
                <w:rFonts w:ascii="Arial" w:hAnsi="Arial" w:cs="Arial"/>
              </w:rPr>
            </w:pPr>
            <w:r w:rsidRPr="00D0114D">
              <w:rPr>
                <w:rFonts w:ascii="Arial" w:hAnsi="Arial" w:cs="Arial"/>
              </w:rPr>
              <w:t>Transportation regulations to maintain the option for future expansion or multi-modal use of public rights-of-way</w:t>
            </w:r>
          </w:p>
          <w:p w14:paraId="4D7C0E3E" w14:textId="77777777" w:rsidR="003576E9" w:rsidRPr="00A85E53" w:rsidRDefault="003576E9" w:rsidP="003576E9">
            <w:pPr>
              <w:ind w:left="699"/>
              <w:rPr>
                <w:rFonts w:ascii="Arial" w:hAnsi="Arial" w:cs="Arial"/>
              </w:rPr>
            </w:pPr>
          </w:p>
        </w:tc>
        <w:sdt>
          <w:sdtPr>
            <w:rPr>
              <w:rStyle w:val="Strong"/>
              <w:rFonts w:ascii="Arial" w:hAnsi="Arial" w:cs="Arial"/>
              <w:b w:val="0"/>
            </w:rPr>
            <w:id w:val="1696040217"/>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2B3B2E60"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0560329E" w14:textId="77777777" w:rsidTr="003576E9">
        <w:trPr>
          <w:trHeight w:val="360"/>
        </w:trPr>
        <w:tc>
          <w:tcPr>
            <w:tcW w:w="583" w:type="pct"/>
            <w:gridSpan w:val="2"/>
          </w:tcPr>
          <w:p w14:paraId="71CCDA62" w14:textId="77777777" w:rsidR="003576E9" w:rsidRPr="00A85E53" w:rsidRDefault="003576E9" w:rsidP="003576E9">
            <w:pPr>
              <w:jc w:val="right"/>
              <w:rPr>
                <w:rFonts w:ascii="Arial" w:hAnsi="Arial" w:cs="Arial"/>
              </w:rPr>
            </w:pPr>
            <w:r>
              <w:rPr>
                <w:rFonts w:ascii="Arial" w:hAnsi="Arial" w:cs="Arial"/>
              </w:rPr>
              <w:t>9e</w:t>
            </w:r>
          </w:p>
        </w:tc>
        <w:tc>
          <w:tcPr>
            <w:tcW w:w="3252" w:type="pct"/>
            <w:vAlign w:val="center"/>
          </w:tcPr>
          <w:p w14:paraId="5AE2E6F9" w14:textId="77777777" w:rsidR="003576E9" w:rsidRPr="00D0114D" w:rsidRDefault="003576E9" w:rsidP="003576E9">
            <w:pPr>
              <w:ind w:left="699"/>
              <w:rPr>
                <w:rFonts w:ascii="Arial" w:hAnsi="Arial" w:cs="Arial"/>
              </w:rPr>
            </w:pPr>
            <w:r w:rsidRPr="00D0114D">
              <w:rPr>
                <w:rFonts w:ascii="Arial" w:hAnsi="Arial" w:cs="Arial"/>
              </w:rPr>
              <w:t xml:space="preserve">Critical Area Preservation Ordinance </w:t>
            </w:r>
          </w:p>
          <w:p w14:paraId="4DC3C495" w14:textId="77777777" w:rsidR="003576E9" w:rsidRPr="00A85E53" w:rsidRDefault="003576E9" w:rsidP="003576E9">
            <w:pPr>
              <w:ind w:left="699"/>
              <w:rPr>
                <w:rFonts w:ascii="Arial" w:hAnsi="Arial" w:cs="Arial"/>
              </w:rPr>
            </w:pPr>
          </w:p>
        </w:tc>
        <w:sdt>
          <w:sdtPr>
            <w:rPr>
              <w:rStyle w:val="Strong"/>
              <w:rFonts w:ascii="Arial" w:hAnsi="Arial" w:cs="Arial"/>
              <w:b w:val="0"/>
            </w:rPr>
            <w:id w:val="1895618775"/>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6A597812"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381DD6FF" w14:textId="77777777" w:rsidTr="003576E9">
        <w:trPr>
          <w:trHeight w:val="360"/>
        </w:trPr>
        <w:tc>
          <w:tcPr>
            <w:tcW w:w="583" w:type="pct"/>
            <w:gridSpan w:val="2"/>
          </w:tcPr>
          <w:p w14:paraId="56829656" w14:textId="77777777" w:rsidR="003576E9" w:rsidRDefault="003576E9" w:rsidP="003576E9">
            <w:pPr>
              <w:rPr>
                <w:rFonts w:ascii="Arial" w:hAnsi="Arial" w:cs="Arial"/>
              </w:rPr>
            </w:pPr>
            <w:r>
              <w:rPr>
                <w:rFonts w:ascii="Arial" w:hAnsi="Arial" w:cs="Arial"/>
              </w:rPr>
              <w:t>10</w:t>
            </w:r>
          </w:p>
        </w:tc>
        <w:tc>
          <w:tcPr>
            <w:tcW w:w="3252" w:type="pct"/>
            <w:vAlign w:val="center"/>
          </w:tcPr>
          <w:p w14:paraId="6ACE5142" w14:textId="77777777" w:rsidR="003576E9" w:rsidRPr="00D0114D" w:rsidRDefault="003576E9" w:rsidP="003576E9">
            <w:pPr>
              <w:rPr>
                <w:rFonts w:ascii="Arial" w:hAnsi="Arial" w:cs="Arial"/>
              </w:rPr>
            </w:pPr>
            <w:r>
              <w:rPr>
                <w:rFonts w:ascii="Arial" w:hAnsi="Arial" w:cs="Arial"/>
              </w:rPr>
              <w:t>Can the design standards in BMP L603 be met?</w:t>
            </w:r>
          </w:p>
        </w:tc>
        <w:sdt>
          <w:sdtPr>
            <w:rPr>
              <w:rStyle w:val="Strong"/>
              <w:rFonts w:ascii="Arial" w:hAnsi="Arial" w:cs="Arial"/>
              <w:b w:val="0"/>
            </w:rPr>
            <w:id w:val="450132705"/>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08104006"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858920945"/>
            <w14:checkbox>
              <w14:checked w14:val="0"/>
              <w14:checkedState w14:val="2612" w14:font="MS Gothic"/>
              <w14:uncheckedState w14:val="2610" w14:font="MS Gothic"/>
            </w14:checkbox>
          </w:sdtPr>
          <w:sdtEndPr>
            <w:rPr>
              <w:rStyle w:val="Strong"/>
            </w:rPr>
          </w:sdtEndPr>
          <w:sdtContent>
            <w:tc>
              <w:tcPr>
                <w:tcW w:w="361" w:type="pct"/>
                <w:vAlign w:val="center"/>
              </w:tcPr>
              <w:p w14:paraId="7274E12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37780053"/>
            <w14:checkbox>
              <w14:checked w14:val="0"/>
              <w14:checkedState w14:val="2612" w14:font="MS Gothic"/>
              <w14:uncheckedState w14:val="2610" w14:font="MS Gothic"/>
            </w14:checkbox>
          </w:sdtPr>
          <w:sdtEndPr>
            <w:rPr>
              <w:rStyle w:val="Strong"/>
            </w:rPr>
          </w:sdtEndPr>
          <w:sdtContent>
            <w:tc>
              <w:tcPr>
                <w:tcW w:w="361" w:type="pct"/>
                <w:vAlign w:val="center"/>
              </w:tcPr>
              <w:p w14:paraId="08EE46C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A1B98AA" w14:textId="77777777" w:rsidTr="003576E9">
        <w:trPr>
          <w:trHeight w:val="360"/>
        </w:trPr>
        <w:tc>
          <w:tcPr>
            <w:tcW w:w="583" w:type="pct"/>
            <w:gridSpan w:val="2"/>
          </w:tcPr>
          <w:p w14:paraId="6BCDCFE6" w14:textId="77777777" w:rsidR="003576E9" w:rsidRDefault="003576E9" w:rsidP="003576E9">
            <w:pPr>
              <w:jc w:val="right"/>
              <w:rPr>
                <w:rFonts w:ascii="Arial" w:hAnsi="Arial" w:cs="Arial"/>
              </w:rPr>
            </w:pPr>
            <w:r>
              <w:rPr>
                <w:rFonts w:ascii="Arial" w:hAnsi="Arial" w:cs="Arial"/>
              </w:rPr>
              <w:t>10a</w:t>
            </w:r>
          </w:p>
        </w:tc>
        <w:tc>
          <w:tcPr>
            <w:tcW w:w="4417" w:type="pct"/>
            <w:gridSpan w:val="6"/>
            <w:vAlign w:val="center"/>
          </w:tcPr>
          <w:p w14:paraId="51AD8D89" w14:textId="77777777" w:rsidR="003576E9" w:rsidRDefault="003576E9" w:rsidP="003576E9">
            <w:pPr>
              <w:rPr>
                <w:rStyle w:val="Strong"/>
                <w:rFonts w:ascii="Arial" w:hAnsi="Arial" w:cs="Arial"/>
                <w:b w:val="0"/>
              </w:rPr>
            </w:pPr>
            <w:r>
              <w:rPr>
                <w:rFonts w:ascii="Arial" w:hAnsi="Arial" w:cs="Arial"/>
              </w:rPr>
              <w:t>Describe the design standard that cannot be met:</w:t>
            </w:r>
          </w:p>
        </w:tc>
      </w:tr>
      <w:tr w:rsidR="003576E9" w:rsidRPr="002A23A7" w14:paraId="59E35C33" w14:textId="77777777" w:rsidTr="003576E9">
        <w:trPr>
          <w:trHeight w:val="360"/>
        </w:trPr>
        <w:tc>
          <w:tcPr>
            <w:tcW w:w="5000" w:type="pct"/>
            <w:gridSpan w:val="8"/>
            <w:shd w:val="clear" w:color="auto" w:fill="D9D9D9" w:themeFill="background1" w:themeFillShade="D9"/>
          </w:tcPr>
          <w:p w14:paraId="5FBC67B4" w14:textId="77777777" w:rsidR="003576E9" w:rsidRDefault="003576E9" w:rsidP="003576E9">
            <w:pPr>
              <w:rPr>
                <w:rStyle w:val="Strong"/>
                <w:rFonts w:ascii="Arial" w:hAnsi="Arial" w:cs="Arial"/>
                <w:b w:val="0"/>
              </w:rPr>
            </w:pPr>
            <w:r>
              <w:rPr>
                <w:rStyle w:val="Strong"/>
                <w:rFonts w:ascii="Arial" w:hAnsi="Arial" w:cs="Arial"/>
              </w:rPr>
              <w:t>Questions #11 require evaluation of site specific conditions and a written recommendation from an appropriate Washington State Licensed Professional (e.g., Professional Engineer, Professional Geologist, Professional Hydrogeologist).</w:t>
            </w:r>
          </w:p>
        </w:tc>
      </w:tr>
      <w:tr w:rsidR="003576E9" w:rsidRPr="002A23A7" w14:paraId="7D184638" w14:textId="77777777" w:rsidTr="003576E9">
        <w:trPr>
          <w:trHeight w:val="360"/>
        </w:trPr>
        <w:tc>
          <w:tcPr>
            <w:tcW w:w="583" w:type="pct"/>
            <w:gridSpan w:val="2"/>
          </w:tcPr>
          <w:p w14:paraId="0254FB61" w14:textId="77777777" w:rsidR="003576E9" w:rsidRPr="00A85E53" w:rsidRDefault="003576E9" w:rsidP="003576E9">
            <w:pPr>
              <w:rPr>
                <w:rFonts w:ascii="Arial" w:hAnsi="Arial" w:cs="Arial"/>
              </w:rPr>
            </w:pPr>
            <w:r>
              <w:rPr>
                <w:rFonts w:ascii="Arial" w:hAnsi="Arial" w:cs="Arial"/>
              </w:rPr>
              <w:t>11</w:t>
            </w:r>
          </w:p>
        </w:tc>
        <w:tc>
          <w:tcPr>
            <w:tcW w:w="3252" w:type="pct"/>
            <w:vAlign w:val="center"/>
          </w:tcPr>
          <w:p w14:paraId="113C6C77" w14:textId="77777777" w:rsidR="003576E9" w:rsidRPr="00102DF9" w:rsidRDefault="003576E9" w:rsidP="003576E9">
            <w:pPr>
              <w:rPr>
                <w:rFonts w:ascii="Arial" w:hAnsi="Arial" w:cs="Arial"/>
              </w:rPr>
            </w:pPr>
            <w:r>
              <w:rPr>
                <w:rFonts w:ascii="Arial" w:hAnsi="Arial" w:cs="Arial"/>
              </w:rPr>
              <w:t>Will the use of a dispersion trench or splashblocks cause erosion or flooding problems onsite or on adjacent properties</w:t>
            </w:r>
            <w:r w:rsidRPr="00A85E53">
              <w:rPr>
                <w:rFonts w:ascii="Arial" w:hAnsi="Arial" w:cs="Arial"/>
              </w:rPr>
              <w:t xml:space="preserve">?  </w:t>
            </w:r>
            <w:r>
              <w:rPr>
                <w:rFonts w:ascii="Arial" w:hAnsi="Arial" w:cs="Arial"/>
              </w:rPr>
              <w:t>(An answer of yes means this BMP is not feasible).</w:t>
            </w:r>
          </w:p>
        </w:tc>
        <w:sdt>
          <w:sdtPr>
            <w:rPr>
              <w:rStyle w:val="Strong"/>
              <w:rFonts w:ascii="Arial" w:hAnsi="Arial" w:cs="Arial"/>
              <w:b w:val="0"/>
            </w:rPr>
            <w:id w:val="-1252810865"/>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5619DBD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66121335"/>
            <w14:checkbox>
              <w14:checked w14:val="0"/>
              <w14:checkedState w14:val="2612" w14:font="MS Gothic"/>
              <w14:uncheckedState w14:val="2610" w14:font="MS Gothic"/>
            </w14:checkbox>
          </w:sdtPr>
          <w:sdtEndPr>
            <w:rPr>
              <w:rStyle w:val="Strong"/>
            </w:rPr>
          </w:sdtEndPr>
          <w:sdtContent>
            <w:tc>
              <w:tcPr>
                <w:tcW w:w="361" w:type="pct"/>
                <w:vAlign w:val="center"/>
              </w:tcPr>
              <w:p w14:paraId="3914747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944682721"/>
            <w14:checkbox>
              <w14:checked w14:val="0"/>
              <w14:checkedState w14:val="2612" w14:font="MS Gothic"/>
              <w14:uncheckedState w14:val="2610" w14:font="MS Gothic"/>
            </w14:checkbox>
          </w:sdtPr>
          <w:sdtEndPr>
            <w:rPr>
              <w:rStyle w:val="Strong"/>
            </w:rPr>
          </w:sdtEndPr>
          <w:sdtContent>
            <w:tc>
              <w:tcPr>
                <w:tcW w:w="361" w:type="pct"/>
                <w:vAlign w:val="center"/>
              </w:tcPr>
              <w:p w14:paraId="60C4E87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14:paraId="694BD435" w14:textId="77777777" w:rsidTr="003576E9">
        <w:trPr>
          <w:trHeight w:val="1008"/>
        </w:trPr>
        <w:tc>
          <w:tcPr>
            <w:tcW w:w="5000" w:type="pct"/>
            <w:gridSpan w:val="8"/>
            <w:shd w:val="clear" w:color="auto" w:fill="D9D9D9" w:themeFill="background1" w:themeFillShade="D9"/>
          </w:tcPr>
          <w:p w14:paraId="16E32316" w14:textId="77777777" w:rsidR="003576E9" w:rsidRDefault="003576E9" w:rsidP="003576E9">
            <w:pPr>
              <w:pStyle w:val="Heading1"/>
              <w:outlineLvl w:val="0"/>
              <w:rPr>
                <w:rFonts w:ascii="Arial" w:hAnsi="Arial" w:cs="Arial"/>
              </w:rPr>
            </w:pPr>
            <w:bookmarkStart w:id="68" w:name="_Toc73448936"/>
            <w:r>
              <w:rPr>
                <w:rFonts w:ascii="Arial" w:hAnsi="Arial" w:cs="Arial"/>
              </w:rPr>
              <w:t>City of Tacoma Stormwater Management Manual – Infeasibility Checklist</w:t>
            </w:r>
            <w:bookmarkEnd w:id="68"/>
          </w:p>
          <w:p w14:paraId="22C5BF50" w14:textId="77777777" w:rsidR="003576E9" w:rsidRPr="001751C1" w:rsidRDefault="003576E9" w:rsidP="003576E9">
            <w:pPr>
              <w:pStyle w:val="Heading1"/>
              <w:outlineLvl w:val="0"/>
              <w:rPr>
                <w:rFonts w:ascii="Arial" w:hAnsi="Arial" w:cs="Arial"/>
              </w:rPr>
            </w:pPr>
            <w:bookmarkStart w:id="69" w:name="_Toc73448937"/>
            <w:r>
              <w:rPr>
                <w:rFonts w:ascii="Arial" w:hAnsi="Arial" w:cs="Arial"/>
              </w:rPr>
              <w:t>Surface Type: Roofs</w:t>
            </w:r>
            <w:bookmarkEnd w:id="69"/>
          </w:p>
          <w:p w14:paraId="17491C02" w14:textId="77777777" w:rsidR="003576E9" w:rsidRPr="00EC6EB0" w:rsidRDefault="003576E9" w:rsidP="003576E9">
            <w:pPr>
              <w:rPr>
                <w:rFonts w:ascii="Arial" w:hAnsi="Arial" w:cs="Arial"/>
                <w:sz w:val="24"/>
              </w:rPr>
            </w:pPr>
            <w:r>
              <w:rPr>
                <w:rFonts w:ascii="Arial" w:hAnsi="Arial" w:cs="Arial"/>
                <w:sz w:val="24"/>
              </w:rPr>
              <w:t>BMP L604: Perforated Stub-out Connections.</w:t>
            </w:r>
          </w:p>
          <w:p w14:paraId="6AC43830" w14:textId="77777777" w:rsidR="003576E9" w:rsidRPr="003E1E71" w:rsidRDefault="003576E9" w:rsidP="003576E9"/>
          <w:p w14:paraId="04AC83E0" w14:textId="77777777" w:rsidR="003576E9" w:rsidRPr="00136782" w:rsidRDefault="003576E9" w:rsidP="003576E9">
            <w:pPr>
              <w:pStyle w:val="Heading1"/>
              <w:jc w:val="right"/>
              <w:outlineLvl w:val="0"/>
              <w:rPr>
                <w:rFonts w:ascii="Arial" w:hAnsi="Arial" w:cs="Arial"/>
                <w:sz w:val="16"/>
                <w:szCs w:val="16"/>
              </w:rPr>
            </w:pPr>
            <w:bookmarkStart w:id="70" w:name="_Toc73448938"/>
            <w:r w:rsidRPr="00136782">
              <w:rPr>
                <w:rFonts w:ascii="Arial" w:hAnsi="Arial" w:cs="Arial"/>
                <w:sz w:val="16"/>
                <w:szCs w:val="16"/>
              </w:rPr>
              <w:t xml:space="preserve">Version: </w:t>
            </w:r>
            <w:r>
              <w:rPr>
                <w:rFonts w:ascii="Arial" w:hAnsi="Arial" w:cs="Arial"/>
                <w:sz w:val="16"/>
                <w:szCs w:val="16"/>
              </w:rPr>
              <w:t>07/01/2021</w:t>
            </w:r>
            <w:bookmarkEnd w:id="70"/>
          </w:p>
        </w:tc>
      </w:tr>
      <w:tr w:rsidR="003576E9" w14:paraId="5D4BEC30" w14:textId="77777777" w:rsidTr="003576E9">
        <w:tc>
          <w:tcPr>
            <w:tcW w:w="5000" w:type="pct"/>
            <w:gridSpan w:val="8"/>
            <w:shd w:val="clear" w:color="auto" w:fill="D9D9D9" w:themeFill="background1" w:themeFillShade="D9"/>
          </w:tcPr>
          <w:p w14:paraId="1D18D910" w14:textId="77777777" w:rsidR="003576E9" w:rsidRPr="002A23A7" w:rsidRDefault="003576E9" w:rsidP="003576E9">
            <w:pPr>
              <w:rPr>
                <w:rStyle w:val="Emphasis"/>
                <w:rFonts w:ascii="Arial" w:hAnsi="Arial" w:cs="Arial"/>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w:t>
            </w:r>
            <w:r w:rsidRPr="00FE54C5">
              <w:rPr>
                <w:rStyle w:val="Emphasis"/>
                <w:rFonts w:ascii="Arial" w:hAnsi="Arial" w:cs="Arial"/>
              </w:rPr>
              <w:lastRenderedPageBreak/>
              <w:t xml:space="preserve">BMP is considered infeasible for meeting Minimum Requirement #5 – The List Approach.  Applicant may choose which questions to answer when determining feasibility.    </w:t>
            </w:r>
          </w:p>
        </w:tc>
      </w:tr>
      <w:tr w:rsidR="003576E9" w14:paraId="50E1B209" w14:textId="77777777" w:rsidTr="003576E9">
        <w:tc>
          <w:tcPr>
            <w:tcW w:w="5000" w:type="pct"/>
            <w:gridSpan w:val="8"/>
            <w:shd w:val="clear" w:color="auto" w:fill="D9D9D9" w:themeFill="background1" w:themeFillShade="D9"/>
          </w:tcPr>
          <w:p w14:paraId="44B0E22D" w14:textId="77777777" w:rsidR="003576E9" w:rsidRPr="002A23A7" w:rsidRDefault="003576E9" w:rsidP="003576E9">
            <w:pPr>
              <w:rPr>
                <w:rStyle w:val="Emphasis"/>
                <w:rFonts w:ascii="Arial" w:hAnsi="Arial" w:cs="Arial"/>
              </w:rPr>
            </w:pPr>
            <w:r>
              <w:rPr>
                <w:rFonts w:ascii="Arial" w:hAnsi="Arial" w:cs="Arial"/>
                <w:bCs/>
              </w:rPr>
              <w:lastRenderedPageBreak/>
              <w:t>Questions #1-7</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conditions such as topography and distances to predetermined boundaries</w:t>
            </w:r>
            <w:r>
              <w:rPr>
                <w:rFonts w:ascii="Arial" w:hAnsi="Arial" w:cs="Arial"/>
              </w:rPr>
              <w:t xml:space="preserve"> and certain design criteria</w:t>
            </w:r>
            <w:r w:rsidRPr="00FE54C5">
              <w:rPr>
                <w:rFonts w:ascii="Arial" w:hAnsi="Arial" w:cs="Arial"/>
              </w:rPr>
              <w:t>.</w:t>
            </w:r>
            <w:r>
              <w:rPr>
                <w:rFonts w:ascii="Arial" w:hAnsi="Arial" w:cs="Arial"/>
              </w:rPr>
              <w:t xml:space="preserve">  </w:t>
            </w:r>
          </w:p>
        </w:tc>
      </w:tr>
      <w:tr w:rsidR="003576E9" w:rsidRPr="000E301A" w14:paraId="40FDA8B8" w14:textId="77777777" w:rsidTr="003576E9">
        <w:tc>
          <w:tcPr>
            <w:tcW w:w="583" w:type="pct"/>
            <w:gridSpan w:val="2"/>
            <w:shd w:val="clear" w:color="auto" w:fill="D9D9D9" w:themeFill="background1" w:themeFillShade="D9"/>
          </w:tcPr>
          <w:p w14:paraId="7D77ED5D" w14:textId="77777777" w:rsidR="003576E9" w:rsidRPr="003E1E71" w:rsidRDefault="003576E9" w:rsidP="003576E9">
            <w:pPr>
              <w:rPr>
                <w:rStyle w:val="Strong"/>
                <w:rFonts w:ascii="Arial" w:hAnsi="Arial" w:cs="Arial"/>
                <w:iCs/>
              </w:rPr>
            </w:pPr>
            <w:r w:rsidRPr="003E1E71">
              <w:rPr>
                <w:rStyle w:val="Strong"/>
                <w:rFonts w:ascii="Arial" w:hAnsi="Arial" w:cs="Arial"/>
                <w:iCs/>
              </w:rPr>
              <w:t>Question Number</w:t>
            </w:r>
          </w:p>
        </w:tc>
        <w:tc>
          <w:tcPr>
            <w:tcW w:w="3252" w:type="pct"/>
            <w:shd w:val="clear" w:color="auto" w:fill="D9D9D9" w:themeFill="background1" w:themeFillShade="D9"/>
            <w:vAlign w:val="center"/>
          </w:tcPr>
          <w:p w14:paraId="7CDA10C7" w14:textId="77777777" w:rsidR="003576E9" w:rsidRPr="003E1E71" w:rsidRDefault="003576E9" w:rsidP="003576E9">
            <w:pPr>
              <w:jc w:val="center"/>
              <w:rPr>
                <w:rStyle w:val="Strong"/>
                <w:rFonts w:ascii="Arial" w:hAnsi="Arial" w:cs="Arial"/>
                <w:iCs/>
              </w:rPr>
            </w:pPr>
            <w:r>
              <w:rPr>
                <w:rStyle w:val="Strong"/>
                <w:rFonts w:ascii="Arial" w:hAnsi="Arial" w:cs="Arial"/>
                <w:iCs/>
              </w:rPr>
              <w:t>Question</w:t>
            </w:r>
          </w:p>
        </w:tc>
        <w:tc>
          <w:tcPr>
            <w:tcW w:w="444" w:type="pct"/>
            <w:gridSpan w:val="3"/>
            <w:shd w:val="clear" w:color="auto" w:fill="D9D9D9" w:themeFill="background1" w:themeFillShade="D9"/>
            <w:vAlign w:val="center"/>
          </w:tcPr>
          <w:p w14:paraId="54C29635" w14:textId="77777777" w:rsidR="003576E9" w:rsidRPr="003E1E71" w:rsidRDefault="003576E9" w:rsidP="003576E9">
            <w:pPr>
              <w:rPr>
                <w:rStyle w:val="Strong"/>
                <w:rFonts w:ascii="Arial" w:hAnsi="Arial" w:cs="Arial"/>
              </w:rPr>
            </w:pPr>
            <w:r w:rsidRPr="003E1E71">
              <w:rPr>
                <w:rStyle w:val="Strong"/>
                <w:rFonts w:ascii="Arial" w:hAnsi="Arial" w:cs="Arial"/>
              </w:rPr>
              <w:t>Yes</w:t>
            </w:r>
          </w:p>
        </w:tc>
        <w:tc>
          <w:tcPr>
            <w:tcW w:w="361" w:type="pct"/>
            <w:shd w:val="clear" w:color="auto" w:fill="D9D9D9" w:themeFill="background1" w:themeFillShade="D9"/>
            <w:vAlign w:val="center"/>
          </w:tcPr>
          <w:p w14:paraId="48094918" w14:textId="77777777" w:rsidR="003576E9" w:rsidRPr="003E1E71" w:rsidRDefault="003576E9" w:rsidP="003576E9">
            <w:pPr>
              <w:rPr>
                <w:rStyle w:val="Strong"/>
                <w:rFonts w:ascii="Arial" w:hAnsi="Arial" w:cs="Arial"/>
              </w:rPr>
            </w:pPr>
            <w:r w:rsidRPr="003E1E71">
              <w:rPr>
                <w:rStyle w:val="Strong"/>
                <w:rFonts w:ascii="Arial" w:hAnsi="Arial" w:cs="Arial"/>
              </w:rPr>
              <w:t>No</w:t>
            </w:r>
          </w:p>
        </w:tc>
        <w:tc>
          <w:tcPr>
            <w:tcW w:w="361" w:type="pct"/>
            <w:shd w:val="clear" w:color="auto" w:fill="D9D9D9" w:themeFill="background1" w:themeFillShade="D9"/>
            <w:vAlign w:val="center"/>
          </w:tcPr>
          <w:p w14:paraId="2745EF64" w14:textId="77777777" w:rsidR="003576E9" w:rsidRPr="003E1E71" w:rsidRDefault="003576E9" w:rsidP="003576E9">
            <w:pPr>
              <w:rPr>
                <w:rStyle w:val="Strong"/>
                <w:rFonts w:ascii="Arial" w:hAnsi="Arial" w:cs="Arial"/>
              </w:rPr>
            </w:pPr>
            <w:r w:rsidRPr="003E1E71">
              <w:rPr>
                <w:rStyle w:val="Strong"/>
                <w:rFonts w:ascii="Arial" w:hAnsi="Arial" w:cs="Arial"/>
              </w:rPr>
              <w:t>NA</w:t>
            </w:r>
          </w:p>
        </w:tc>
      </w:tr>
      <w:tr w:rsidR="003576E9" w:rsidRPr="002A23A7" w14:paraId="62E5FC84" w14:textId="77777777" w:rsidTr="003576E9">
        <w:trPr>
          <w:trHeight w:val="360"/>
        </w:trPr>
        <w:tc>
          <w:tcPr>
            <w:tcW w:w="583" w:type="pct"/>
            <w:gridSpan w:val="2"/>
          </w:tcPr>
          <w:p w14:paraId="5E3E6911" w14:textId="77777777" w:rsidR="003576E9" w:rsidRPr="00BE0602" w:rsidRDefault="003576E9" w:rsidP="003576E9">
            <w:pPr>
              <w:rPr>
                <w:rFonts w:ascii="Arial" w:hAnsi="Arial" w:cs="Arial"/>
              </w:rPr>
            </w:pPr>
            <w:r>
              <w:rPr>
                <w:rFonts w:ascii="Arial" w:hAnsi="Arial" w:cs="Arial"/>
              </w:rPr>
              <w:t>1</w:t>
            </w:r>
          </w:p>
        </w:tc>
        <w:tc>
          <w:tcPr>
            <w:tcW w:w="3252" w:type="pct"/>
            <w:vAlign w:val="center"/>
          </w:tcPr>
          <w:p w14:paraId="1B51A34B" w14:textId="77777777" w:rsidR="003576E9" w:rsidRPr="002A23A7" w:rsidRDefault="003576E9" w:rsidP="003576E9">
            <w:pPr>
              <w:rPr>
                <w:rFonts w:ascii="Arial" w:hAnsi="Arial" w:cs="Arial"/>
                <w:b/>
                <w:sz w:val="24"/>
                <w:szCs w:val="24"/>
              </w:rPr>
            </w:pPr>
            <w:r w:rsidRPr="00BE0602">
              <w:rPr>
                <w:rFonts w:ascii="Arial" w:hAnsi="Arial" w:cs="Arial"/>
              </w:rPr>
              <w:t xml:space="preserve">Can the </w:t>
            </w:r>
            <w:r>
              <w:rPr>
                <w:rFonts w:ascii="Arial" w:hAnsi="Arial" w:cs="Arial"/>
              </w:rPr>
              <w:t>perforated stub-out connection</w:t>
            </w:r>
            <w:r w:rsidRPr="00BE0602">
              <w:rPr>
                <w:rFonts w:ascii="Arial" w:hAnsi="Arial" w:cs="Arial"/>
              </w:rPr>
              <w:t xml:space="preserve"> be placed 10 feet or more from any building structure?</w:t>
            </w:r>
          </w:p>
        </w:tc>
        <w:sdt>
          <w:sdtPr>
            <w:rPr>
              <w:rStyle w:val="Strong"/>
              <w:rFonts w:ascii="Arial" w:hAnsi="Arial" w:cs="Arial"/>
              <w:b w:val="0"/>
            </w:rPr>
            <w:id w:val="28154320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25F2403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14022998"/>
            <w14:checkbox>
              <w14:checked w14:val="0"/>
              <w14:checkedState w14:val="2612" w14:font="MS Gothic"/>
              <w14:uncheckedState w14:val="2610" w14:font="MS Gothic"/>
            </w14:checkbox>
          </w:sdtPr>
          <w:sdtEndPr>
            <w:rPr>
              <w:rStyle w:val="Strong"/>
            </w:rPr>
          </w:sdtEndPr>
          <w:sdtContent>
            <w:tc>
              <w:tcPr>
                <w:tcW w:w="361" w:type="pct"/>
                <w:vAlign w:val="center"/>
              </w:tcPr>
              <w:p w14:paraId="5996AB9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76120129"/>
            <w14:checkbox>
              <w14:checked w14:val="0"/>
              <w14:checkedState w14:val="2612" w14:font="MS Gothic"/>
              <w14:uncheckedState w14:val="2610" w14:font="MS Gothic"/>
            </w14:checkbox>
          </w:sdtPr>
          <w:sdtEndPr>
            <w:rPr>
              <w:rStyle w:val="Strong"/>
            </w:rPr>
          </w:sdtEndPr>
          <w:sdtContent>
            <w:tc>
              <w:tcPr>
                <w:tcW w:w="361" w:type="pct"/>
                <w:vAlign w:val="center"/>
              </w:tcPr>
              <w:p w14:paraId="0441946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B66C177" w14:textId="77777777" w:rsidTr="003576E9">
        <w:trPr>
          <w:trHeight w:val="360"/>
        </w:trPr>
        <w:tc>
          <w:tcPr>
            <w:tcW w:w="583" w:type="pct"/>
            <w:gridSpan w:val="2"/>
          </w:tcPr>
          <w:p w14:paraId="2C154565" w14:textId="77777777" w:rsidR="003576E9" w:rsidRPr="00EC6EB0" w:rsidRDefault="003576E9" w:rsidP="003576E9">
            <w:pPr>
              <w:rPr>
                <w:rFonts w:ascii="Arial" w:hAnsi="Arial" w:cs="Arial"/>
              </w:rPr>
            </w:pPr>
            <w:r>
              <w:rPr>
                <w:rFonts w:ascii="Arial" w:hAnsi="Arial" w:cs="Arial"/>
              </w:rPr>
              <w:t>2</w:t>
            </w:r>
          </w:p>
        </w:tc>
        <w:tc>
          <w:tcPr>
            <w:tcW w:w="3252" w:type="pct"/>
            <w:vAlign w:val="center"/>
          </w:tcPr>
          <w:p w14:paraId="47140DAE" w14:textId="77777777" w:rsidR="003576E9" w:rsidRPr="002A23A7" w:rsidRDefault="003576E9" w:rsidP="003576E9">
            <w:pPr>
              <w:rPr>
                <w:rFonts w:ascii="Arial" w:hAnsi="Arial" w:cs="Arial"/>
                <w:sz w:val="24"/>
                <w:szCs w:val="24"/>
              </w:rPr>
            </w:pPr>
            <w:r w:rsidRPr="00EC6EB0">
              <w:rPr>
                <w:rFonts w:ascii="Arial" w:hAnsi="Arial" w:cs="Arial"/>
              </w:rPr>
              <w:t xml:space="preserve">Can the </w:t>
            </w:r>
            <w:r>
              <w:rPr>
                <w:rFonts w:ascii="Arial" w:hAnsi="Arial" w:cs="Arial"/>
              </w:rPr>
              <w:t>perforated stub-out connection</w:t>
            </w:r>
            <w:r w:rsidRPr="00EC6EB0">
              <w:rPr>
                <w:rFonts w:ascii="Arial" w:hAnsi="Arial" w:cs="Arial"/>
              </w:rPr>
              <w:t xml:space="preserve"> be placed 5 feet or more from any other structure or property line?</w:t>
            </w:r>
          </w:p>
        </w:tc>
        <w:sdt>
          <w:sdtPr>
            <w:rPr>
              <w:rStyle w:val="Strong"/>
              <w:rFonts w:ascii="Arial" w:hAnsi="Arial" w:cs="Arial"/>
              <w:b w:val="0"/>
            </w:rPr>
            <w:id w:val="1799413239"/>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75DABD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35850499"/>
            <w14:checkbox>
              <w14:checked w14:val="0"/>
              <w14:checkedState w14:val="2612" w14:font="MS Gothic"/>
              <w14:uncheckedState w14:val="2610" w14:font="MS Gothic"/>
            </w14:checkbox>
          </w:sdtPr>
          <w:sdtEndPr>
            <w:rPr>
              <w:rStyle w:val="Strong"/>
            </w:rPr>
          </w:sdtEndPr>
          <w:sdtContent>
            <w:tc>
              <w:tcPr>
                <w:tcW w:w="361" w:type="pct"/>
                <w:vAlign w:val="center"/>
              </w:tcPr>
              <w:p w14:paraId="0F95687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994411838"/>
            <w14:checkbox>
              <w14:checked w14:val="0"/>
              <w14:checkedState w14:val="2612" w14:font="MS Gothic"/>
              <w14:uncheckedState w14:val="2610" w14:font="MS Gothic"/>
            </w14:checkbox>
          </w:sdtPr>
          <w:sdtEndPr>
            <w:rPr>
              <w:rStyle w:val="Strong"/>
            </w:rPr>
          </w:sdtEndPr>
          <w:sdtContent>
            <w:tc>
              <w:tcPr>
                <w:tcW w:w="361" w:type="pct"/>
                <w:vAlign w:val="center"/>
              </w:tcPr>
              <w:p w14:paraId="71D45FA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AE59BC6" w14:textId="77777777" w:rsidTr="003576E9">
        <w:trPr>
          <w:trHeight w:val="360"/>
        </w:trPr>
        <w:tc>
          <w:tcPr>
            <w:tcW w:w="583" w:type="pct"/>
            <w:gridSpan w:val="2"/>
          </w:tcPr>
          <w:p w14:paraId="3018E1CD" w14:textId="77777777" w:rsidR="003576E9" w:rsidRPr="00102DF9" w:rsidRDefault="003576E9" w:rsidP="003576E9">
            <w:pPr>
              <w:rPr>
                <w:rFonts w:ascii="Arial" w:hAnsi="Arial" w:cs="Arial"/>
              </w:rPr>
            </w:pPr>
            <w:r>
              <w:rPr>
                <w:rFonts w:ascii="Arial" w:hAnsi="Arial" w:cs="Arial"/>
              </w:rPr>
              <w:t>3</w:t>
            </w:r>
          </w:p>
        </w:tc>
        <w:tc>
          <w:tcPr>
            <w:tcW w:w="3252" w:type="pct"/>
            <w:vAlign w:val="center"/>
          </w:tcPr>
          <w:p w14:paraId="459B3AC8" w14:textId="77777777" w:rsidR="003576E9" w:rsidRPr="00102DF9" w:rsidRDefault="003576E9" w:rsidP="003576E9">
            <w:pPr>
              <w:rPr>
                <w:rFonts w:ascii="Arial" w:hAnsi="Arial" w:cs="Arial"/>
              </w:rPr>
            </w:pPr>
            <w:r w:rsidRPr="00102DF9">
              <w:rPr>
                <w:rFonts w:ascii="Arial" w:hAnsi="Arial" w:cs="Arial"/>
              </w:rPr>
              <w:t xml:space="preserve">Can </w:t>
            </w:r>
            <w:r>
              <w:rPr>
                <w:rFonts w:ascii="Arial" w:hAnsi="Arial" w:cs="Arial"/>
              </w:rPr>
              <w:t>the perforated stub-out connection be placed 50 feet or more from</w:t>
            </w:r>
            <w:r w:rsidRPr="00102DF9">
              <w:rPr>
                <w:rFonts w:ascii="Arial" w:hAnsi="Arial" w:cs="Arial"/>
              </w:rPr>
              <w:t xml:space="preserve"> the top </w:t>
            </w:r>
            <w:r>
              <w:rPr>
                <w:rFonts w:ascii="Arial" w:hAnsi="Arial" w:cs="Arial"/>
              </w:rPr>
              <w:t>of any slope 20% or greater?</w:t>
            </w:r>
          </w:p>
        </w:tc>
        <w:sdt>
          <w:sdtPr>
            <w:rPr>
              <w:rStyle w:val="Strong"/>
              <w:rFonts w:ascii="Arial" w:hAnsi="Arial" w:cs="Arial"/>
              <w:b w:val="0"/>
            </w:rPr>
            <w:id w:val="-834835585"/>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6F2AE52B"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148703047"/>
            <w14:checkbox>
              <w14:checked w14:val="0"/>
              <w14:checkedState w14:val="2612" w14:font="MS Gothic"/>
              <w14:uncheckedState w14:val="2610" w14:font="MS Gothic"/>
            </w14:checkbox>
          </w:sdtPr>
          <w:sdtEndPr>
            <w:rPr>
              <w:rStyle w:val="Strong"/>
            </w:rPr>
          </w:sdtEndPr>
          <w:sdtContent>
            <w:tc>
              <w:tcPr>
                <w:tcW w:w="361" w:type="pct"/>
                <w:vAlign w:val="center"/>
              </w:tcPr>
              <w:p w14:paraId="5BA68CA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0803603"/>
            <w14:checkbox>
              <w14:checked w14:val="0"/>
              <w14:checkedState w14:val="2612" w14:font="MS Gothic"/>
              <w14:uncheckedState w14:val="2610" w14:font="MS Gothic"/>
            </w14:checkbox>
          </w:sdtPr>
          <w:sdtEndPr>
            <w:rPr>
              <w:rStyle w:val="Strong"/>
            </w:rPr>
          </w:sdtEndPr>
          <w:sdtContent>
            <w:tc>
              <w:tcPr>
                <w:tcW w:w="361" w:type="pct"/>
                <w:vAlign w:val="center"/>
              </w:tcPr>
              <w:p w14:paraId="1F6E70A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9DB0341" w14:textId="77777777" w:rsidTr="003576E9">
        <w:trPr>
          <w:trHeight w:val="360"/>
        </w:trPr>
        <w:tc>
          <w:tcPr>
            <w:tcW w:w="583" w:type="pct"/>
            <w:gridSpan w:val="2"/>
          </w:tcPr>
          <w:p w14:paraId="0595EF99" w14:textId="77777777" w:rsidR="003576E9" w:rsidRDefault="003576E9" w:rsidP="003576E9">
            <w:pPr>
              <w:rPr>
                <w:rFonts w:ascii="Arial" w:hAnsi="Arial" w:cs="Arial"/>
              </w:rPr>
            </w:pPr>
            <w:r>
              <w:rPr>
                <w:rFonts w:ascii="Arial" w:hAnsi="Arial" w:cs="Arial"/>
              </w:rPr>
              <w:t>4</w:t>
            </w:r>
          </w:p>
        </w:tc>
        <w:tc>
          <w:tcPr>
            <w:tcW w:w="3252" w:type="pct"/>
            <w:vAlign w:val="center"/>
          </w:tcPr>
          <w:p w14:paraId="64156D03" w14:textId="77777777" w:rsidR="003576E9" w:rsidRPr="00102DF9" w:rsidRDefault="003576E9" w:rsidP="003576E9">
            <w:pPr>
              <w:rPr>
                <w:rFonts w:ascii="Arial" w:hAnsi="Arial" w:cs="Arial"/>
              </w:rPr>
            </w:pPr>
            <w:r>
              <w:rPr>
                <w:rFonts w:ascii="Arial" w:hAnsi="Arial" w:cs="Arial"/>
              </w:rPr>
              <w:t>Can the perforated stub-out connection be placed 50 feet or more from geologically hazardous areas?</w:t>
            </w:r>
          </w:p>
        </w:tc>
        <w:sdt>
          <w:sdtPr>
            <w:rPr>
              <w:rStyle w:val="Strong"/>
              <w:rFonts w:ascii="Arial" w:hAnsi="Arial" w:cs="Arial"/>
              <w:b w:val="0"/>
            </w:rPr>
            <w:id w:val="-1260063157"/>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25040148"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91034986"/>
            <w14:checkbox>
              <w14:checked w14:val="0"/>
              <w14:checkedState w14:val="2612" w14:font="MS Gothic"/>
              <w14:uncheckedState w14:val="2610" w14:font="MS Gothic"/>
            </w14:checkbox>
          </w:sdtPr>
          <w:sdtEndPr>
            <w:rPr>
              <w:rStyle w:val="Strong"/>
            </w:rPr>
          </w:sdtEndPr>
          <w:sdtContent>
            <w:tc>
              <w:tcPr>
                <w:tcW w:w="361" w:type="pct"/>
                <w:vAlign w:val="center"/>
              </w:tcPr>
              <w:p w14:paraId="25B1DDE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35716863"/>
            <w14:checkbox>
              <w14:checked w14:val="0"/>
              <w14:checkedState w14:val="2612" w14:font="MS Gothic"/>
              <w14:uncheckedState w14:val="2610" w14:font="MS Gothic"/>
            </w14:checkbox>
          </w:sdtPr>
          <w:sdtEndPr>
            <w:rPr>
              <w:rStyle w:val="Strong"/>
            </w:rPr>
          </w:sdtEndPr>
          <w:sdtContent>
            <w:tc>
              <w:tcPr>
                <w:tcW w:w="361" w:type="pct"/>
                <w:vAlign w:val="center"/>
              </w:tcPr>
              <w:p w14:paraId="339BC4D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0344731" w14:textId="77777777" w:rsidTr="003576E9">
        <w:trPr>
          <w:trHeight w:val="360"/>
        </w:trPr>
        <w:tc>
          <w:tcPr>
            <w:tcW w:w="583" w:type="pct"/>
            <w:gridSpan w:val="2"/>
          </w:tcPr>
          <w:p w14:paraId="6218D9AF" w14:textId="77777777" w:rsidR="003576E9" w:rsidRPr="00102DF9" w:rsidRDefault="003576E9" w:rsidP="003576E9">
            <w:pPr>
              <w:rPr>
                <w:rFonts w:ascii="Arial" w:hAnsi="Arial" w:cs="Arial"/>
              </w:rPr>
            </w:pPr>
            <w:r>
              <w:rPr>
                <w:rFonts w:ascii="Arial" w:hAnsi="Arial" w:cs="Arial"/>
              </w:rPr>
              <w:t>5</w:t>
            </w:r>
          </w:p>
        </w:tc>
        <w:tc>
          <w:tcPr>
            <w:tcW w:w="3252" w:type="pct"/>
            <w:vAlign w:val="center"/>
          </w:tcPr>
          <w:p w14:paraId="6E63FF30" w14:textId="77777777" w:rsidR="003576E9" w:rsidRPr="00102DF9" w:rsidRDefault="003576E9" w:rsidP="003576E9">
            <w:pPr>
              <w:rPr>
                <w:rFonts w:ascii="Arial" w:hAnsi="Arial" w:cs="Arial"/>
              </w:rPr>
            </w:pPr>
            <w:r w:rsidRPr="00102DF9">
              <w:rPr>
                <w:rFonts w:ascii="Arial" w:hAnsi="Arial" w:cs="Arial"/>
              </w:rPr>
              <w:t xml:space="preserve">Can the </w:t>
            </w:r>
            <w:r>
              <w:rPr>
                <w:rFonts w:ascii="Arial" w:hAnsi="Arial" w:cs="Arial"/>
              </w:rPr>
              <w:t>perforated stub-out connection</w:t>
            </w:r>
            <w:r w:rsidRPr="00102DF9">
              <w:rPr>
                <w:rFonts w:ascii="Arial" w:hAnsi="Arial" w:cs="Arial"/>
              </w:rPr>
              <w:t xml:space="preserve"> </w:t>
            </w:r>
            <w:r>
              <w:rPr>
                <w:rFonts w:ascii="Arial" w:hAnsi="Arial" w:cs="Arial"/>
              </w:rPr>
              <w:t>meet setback requirements from Onsite Sewage Systems per WAC 246-272A-0210</w:t>
            </w:r>
            <w:r w:rsidRPr="00102DF9">
              <w:rPr>
                <w:rFonts w:ascii="Arial" w:hAnsi="Arial" w:cs="Arial"/>
              </w:rPr>
              <w:t>?</w:t>
            </w:r>
          </w:p>
        </w:tc>
        <w:sdt>
          <w:sdtPr>
            <w:rPr>
              <w:rStyle w:val="Strong"/>
              <w:rFonts w:ascii="Arial" w:hAnsi="Arial" w:cs="Arial"/>
              <w:b w:val="0"/>
            </w:rPr>
            <w:id w:val="-952401965"/>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0D41D4DE"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77666077"/>
            <w14:checkbox>
              <w14:checked w14:val="0"/>
              <w14:checkedState w14:val="2612" w14:font="MS Gothic"/>
              <w14:uncheckedState w14:val="2610" w14:font="MS Gothic"/>
            </w14:checkbox>
          </w:sdtPr>
          <w:sdtEndPr>
            <w:rPr>
              <w:rStyle w:val="Strong"/>
            </w:rPr>
          </w:sdtEndPr>
          <w:sdtContent>
            <w:tc>
              <w:tcPr>
                <w:tcW w:w="361" w:type="pct"/>
                <w:vAlign w:val="center"/>
              </w:tcPr>
              <w:p w14:paraId="3190090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16962069"/>
            <w14:checkbox>
              <w14:checked w14:val="0"/>
              <w14:checkedState w14:val="2612" w14:font="MS Gothic"/>
              <w14:uncheckedState w14:val="2610" w14:font="MS Gothic"/>
            </w14:checkbox>
          </w:sdtPr>
          <w:sdtEndPr>
            <w:rPr>
              <w:rStyle w:val="Strong"/>
            </w:rPr>
          </w:sdtEndPr>
          <w:sdtContent>
            <w:tc>
              <w:tcPr>
                <w:tcW w:w="361" w:type="pct"/>
                <w:vAlign w:val="center"/>
              </w:tcPr>
              <w:p w14:paraId="7DB6930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443FCAF" w14:textId="77777777" w:rsidTr="003576E9">
        <w:trPr>
          <w:trHeight w:val="360"/>
        </w:trPr>
        <w:tc>
          <w:tcPr>
            <w:tcW w:w="583" w:type="pct"/>
            <w:gridSpan w:val="2"/>
          </w:tcPr>
          <w:p w14:paraId="509C0B2D" w14:textId="77777777" w:rsidR="003576E9" w:rsidRPr="00A85E53" w:rsidRDefault="003576E9" w:rsidP="003576E9">
            <w:pPr>
              <w:rPr>
                <w:rFonts w:ascii="Arial" w:hAnsi="Arial" w:cs="Arial"/>
              </w:rPr>
            </w:pPr>
            <w:r>
              <w:rPr>
                <w:rFonts w:ascii="Arial" w:hAnsi="Arial" w:cs="Arial"/>
              </w:rPr>
              <w:t>6</w:t>
            </w:r>
          </w:p>
        </w:tc>
        <w:tc>
          <w:tcPr>
            <w:tcW w:w="3252" w:type="pct"/>
            <w:vAlign w:val="center"/>
          </w:tcPr>
          <w:p w14:paraId="0D65982A" w14:textId="77777777" w:rsidR="003576E9" w:rsidRPr="00A85E53" w:rsidRDefault="003576E9" w:rsidP="003576E9">
            <w:pPr>
              <w:rPr>
                <w:rFonts w:ascii="Arial" w:hAnsi="Arial" w:cs="Arial"/>
              </w:rPr>
            </w:pPr>
            <w:r w:rsidRPr="003D768B">
              <w:rPr>
                <w:rFonts w:ascii="Arial" w:hAnsi="Arial" w:cs="Arial"/>
              </w:rPr>
              <w:t xml:space="preserve">Will installing a </w:t>
            </w:r>
            <w:r>
              <w:rPr>
                <w:rFonts w:ascii="Arial" w:hAnsi="Arial" w:cs="Arial"/>
              </w:rPr>
              <w:t>perforated stub-out connection</w:t>
            </w:r>
            <w:r w:rsidRPr="003D768B">
              <w:rPr>
                <w:rFonts w:ascii="Arial" w:hAnsi="Arial" w:cs="Arial"/>
              </w:rPr>
              <w:t xml:space="preserve"> cause conflicts with any of the following?  </w:t>
            </w:r>
            <w:r w:rsidRPr="003F612C">
              <w:rPr>
                <w:rFonts w:ascii="Arial" w:hAnsi="Arial" w:cs="Arial"/>
              </w:rPr>
              <w:t>(An answer of yes means this BMP is infeasible.)  Place a checkmark</w:t>
            </w:r>
            <w:r>
              <w:rPr>
                <w:rFonts w:ascii="Arial" w:hAnsi="Arial" w:cs="Arial"/>
              </w:rPr>
              <w:t xml:space="preserve"> next to the applicable item (6a-6</w:t>
            </w:r>
            <w:r w:rsidRPr="003F612C">
              <w:rPr>
                <w:rFonts w:ascii="Arial" w:hAnsi="Arial" w:cs="Arial"/>
              </w:rPr>
              <w:t>e).</w:t>
            </w:r>
          </w:p>
        </w:tc>
        <w:sdt>
          <w:sdtPr>
            <w:rPr>
              <w:rStyle w:val="Strong"/>
              <w:rFonts w:ascii="Arial" w:hAnsi="Arial" w:cs="Arial"/>
              <w:b w:val="0"/>
            </w:rPr>
            <w:id w:val="802123449"/>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0D8B3C6E"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70321353"/>
            <w14:checkbox>
              <w14:checked w14:val="0"/>
              <w14:checkedState w14:val="2612" w14:font="MS Gothic"/>
              <w14:uncheckedState w14:val="2610" w14:font="MS Gothic"/>
            </w14:checkbox>
          </w:sdtPr>
          <w:sdtEndPr>
            <w:rPr>
              <w:rStyle w:val="Strong"/>
            </w:rPr>
          </w:sdtEndPr>
          <w:sdtContent>
            <w:tc>
              <w:tcPr>
                <w:tcW w:w="361" w:type="pct"/>
                <w:vAlign w:val="center"/>
              </w:tcPr>
              <w:p w14:paraId="319A122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517231606"/>
            <w14:checkbox>
              <w14:checked w14:val="0"/>
              <w14:checkedState w14:val="2612" w14:font="MS Gothic"/>
              <w14:uncheckedState w14:val="2610" w14:font="MS Gothic"/>
            </w14:checkbox>
          </w:sdtPr>
          <w:sdtEndPr>
            <w:rPr>
              <w:rStyle w:val="Strong"/>
            </w:rPr>
          </w:sdtEndPr>
          <w:sdtContent>
            <w:tc>
              <w:tcPr>
                <w:tcW w:w="361" w:type="pct"/>
                <w:vAlign w:val="center"/>
              </w:tcPr>
              <w:p w14:paraId="7EB6C22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EECC4BA" w14:textId="77777777" w:rsidTr="003576E9">
        <w:trPr>
          <w:trHeight w:val="360"/>
        </w:trPr>
        <w:tc>
          <w:tcPr>
            <w:tcW w:w="583" w:type="pct"/>
            <w:gridSpan w:val="2"/>
          </w:tcPr>
          <w:p w14:paraId="7F419239" w14:textId="77777777" w:rsidR="003576E9" w:rsidRPr="00A85E53" w:rsidRDefault="003576E9" w:rsidP="003576E9">
            <w:pPr>
              <w:jc w:val="right"/>
              <w:rPr>
                <w:rFonts w:ascii="Arial" w:hAnsi="Arial" w:cs="Arial"/>
              </w:rPr>
            </w:pPr>
            <w:r>
              <w:rPr>
                <w:rFonts w:ascii="Arial" w:hAnsi="Arial" w:cs="Arial"/>
              </w:rPr>
              <w:t>6a</w:t>
            </w:r>
          </w:p>
        </w:tc>
        <w:tc>
          <w:tcPr>
            <w:tcW w:w="3252" w:type="pct"/>
            <w:vAlign w:val="center"/>
          </w:tcPr>
          <w:p w14:paraId="11938DF2" w14:textId="77777777" w:rsidR="003576E9" w:rsidRPr="00A85E53" w:rsidRDefault="003576E9" w:rsidP="003576E9">
            <w:pPr>
              <w:ind w:left="697"/>
              <w:rPr>
                <w:rFonts w:ascii="Arial" w:hAnsi="Arial" w:cs="Arial"/>
              </w:rPr>
            </w:pPr>
            <w:r w:rsidRPr="003D768B">
              <w:rPr>
                <w:rFonts w:ascii="Arial" w:hAnsi="Arial" w:cs="Arial"/>
              </w:rPr>
              <w:t>Requirements of the Historic Preservation Laws and Archeology Laws, Federal Superfund or Washington State Model Toxics Control Act, Federal Aviation Administration requirements for airports, or Americans with Disability Act</w:t>
            </w:r>
          </w:p>
        </w:tc>
        <w:sdt>
          <w:sdtPr>
            <w:rPr>
              <w:rStyle w:val="Strong"/>
              <w:rFonts w:ascii="Arial" w:hAnsi="Arial" w:cs="Arial"/>
              <w:b w:val="0"/>
            </w:rPr>
            <w:id w:val="1297565502"/>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64B92C7E"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4CF6F9FB" w14:textId="77777777" w:rsidTr="003576E9">
        <w:trPr>
          <w:trHeight w:val="360"/>
        </w:trPr>
        <w:tc>
          <w:tcPr>
            <w:tcW w:w="583" w:type="pct"/>
            <w:gridSpan w:val="2"/>
          </w:tcPr>
          <w:p w14:paraId="4C43DD13" w14:textId="77777777" w:rsidR="003576E9" w:rsidRPr="00A85E53" w:rsidRDefault="003576E9" w:rsidP="003576E9">
            <w:pPr>
              <w:jc w:val="right"/>
              <w:rPr>
                <w:rFonts w:ascii="Arial" w:hAnsi="Arial" w:cs="Arial"/>
              </w:rPr>
            </w:pPr>
            <w:r>
              <w:rPr>
                <w:rFonts w:ascii="Arial" w:hAnsi="Arial" w:cs="Arial"/>
              </w:rPr>
              <w:t>6b</w:t>
            </w:r>
          </w:p>
        </w:tc>
        <w:tc>
          <w:tcPr>
            <w:tcW w:w="3252" w:type="pct"/>
            <w:vAlign w:val="center"/>
          </w:tcPr>
          <w:p w14:paraId="62850302" w14:textId="77777777" w:rsidR="003576E9" w:rsidRPr="003D768B" w:rsidRDefault="003576E9" w:rsidP="003576E9">
            <w:pPr>
              <w:ind w:left="697"/>
              <w:rPr>
                <w:rFonts w:ascii="Arial" w:hAnsi="Arial" w:cs="Arial"/>
              </w:rPr>
            </w:pPr>
            <w:r w:rsidRPr="003D768B">
              <w:rPr>
                <w:rFonts w:ascii="Arial" w:hAnsi="Arial" w:cs="Arial"/>
              </w:rPr>
              <w:t>Special zoning district design criteria adopted and being implemented through any City of Tacoma planning efforts</w:t>
            </w:r>
          </w:p>
          <w:p w14:paraId="23D14D27" w14:textId="77777777" w:rsidR="003576E9" w:rsidRPr="00A85E53" w:rsidRDefault="003576E9" w:rsidP="003576E9">
            <w:pPr>
              <w:ind w:left="697"/>
              <w:rPr>
                <w:rFonts w:ascii="Arial" w:hAnsi="Arial" w:cs="Arial"/>
              </w:rPr>
            </w:pPr>
          </w:p>
        </w:tc>
        <w:sdt>
          <w:sdtPr>
            <w:rPr>
              <w:rStyle w:val="Strong"/>
              <w:rFonts w:ascii="Arial" w:hAnsi="Arial" w:cs="Arial"/>
              <w:b w:val="0"/>
            </w:rPr>
            <w:id w:val="1566680331"/>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2F899A73"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5A56904F" w14:textId="77777777" w:rsidTr="003576E9">
        <w:trPr>
          <w:trHeight w:val="360"/>
        </w:trPr>
        <w:tc>
          <w:tcPr>
            <w:tcW w:w="583" w:type="pct"/>
            <w:gridSpan w:val="2"/>
          </w:tcPr>
          <w:p w14:paraId="39E0E19C" w14:textId="77777777" w:rsidR="003576E9" w:rsidRPr="00A85E53" w:rsidRDefault="003576E9" w:rsidP="003576E9">
            <w:pPr>
              <w:jc w:val="right"/>
              <w:rPr>
                <w:rFonts w:ascii="Arial" w:hAnsi="Arial" w:cs="Arial"/>
              </w:rPr>
            </w:pPr>
            <w:r>
              <w:rPr>
                <w:rFonts w:ascii="Arial" w:hAnsi="Arial" w:cs="Arial"/>
              </w:rPr>
              <w:t>6c</w:t>
            </w:r>
          </w:p>
        </w:tc>
        <w:tc>
          <w:tcPr>
            <w:tcW w:w="3252" w:type="pct"/>
            <w:vAlign w:val="center"/>
          </w:tcPr>
          <w:p w14:paraId="033BE5D5" w14:textId="77777777" w:rsidR="003576E9" w:rsidRPr="00D0114D" w:rsidRDefault="003576E9" w:rsidP="003576E9">
            <w:pPr>
              <w:ind w:left="697"/>
              <w:rPr>
                <w:rFonts w:ascii="Arial" w:hAnsi="Arial" w:cs="Arial"/>
              </w:rPr>
            </w:pPr>
            <w:r w:rsidRPr="00D0114D">
              <w:rPr>
                <w:rFonts w:ascii="Arial" w:hAnsi="Arial" w:cs="Arial"/>
              </w:rPr>
              <w:t>Public health and safety standards</w:t>
            </w:r>
          </w:p>
          <w:p w14:paraId="2BECCCC9" w14:textId="77777777" w:rsidR="003576E9" w:rsidRPr="00A85E53" w:rsidRDefault="003576E9" w:rsidP="003576E9">
            <w:pPr>
              <w:ind w:left="697"/>
              <w:rPr>
                <w:rFonts w:ascii="Arial" w:hAnsi="Arial" w:cs="Arial"/>
              </w:rPr>
            </w:pPr>
          </w:p>
        </w:tc>
        <w:sdt>
          <w:sdtPr>
            <w:rPr>
              <w:rStyle w:val="Strong"/>
              <w:rFonts w:ascii="Arial" w:hAnsi="Arial" w:cs="Arial"/>
              <w:b w:val="0"/>
            </w:rPr>
            <w:id w:val="-26717970"/>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3678FB89"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562159CD" w14:textId="77777777" w:rsidTr="003576E9">
        <w:trPr>
          <w:trHeight w:val="360"/>
        </w:trPr>
        <w:tc>
          <w:tcPr>
            <w:tcW w:w="583" w:type="pct"/>
            <w:gridSpan w:val="2"/>
          </w:tcPr>
          <w:p w14:paraId="45EB02DC" w14:textId="77777777" w:rsidR="003576E9" w:rsidRPr="00A85E53" w:rsidRDefault="003576E9" w:rsidP="003576E9">
            <w:pPr>
              <w:jc w:val="right"/>
              <w:rPr>
                <w:rFonts w:ascii="Arial" w:hAnsi="Arial" w:cs="Arial"/>
              </w:rPr>
            </w:pPr>
            <w:r>
              <w:rPr>
                <w:rFonts w:ascii="Arial" w:hAnsi="Arial" w:cs="Arial"/>
              </w:rPr>
              <w:t>6d</w:t>
            </w:r>
          </w:p>
        </w:tc>
        <w:tc>
          <w:tcPr>
            <w:tcW w:w="3252" w:type="pct"/>
            <w:vAlign w:val="center"/>
          </w:tcPr>
          <w:p w14:paraId="63D99BCB" w14:textId="77777777" w:rsidR="003576E9" w:rsidRPr="00D0114D" w:rsidRDefault="003576E9" w:rsidP="003576E9">
            <w:pPr>
              <w:ind w:left="697"/>
              <w:rPr>
                <w:rFonts w:ascii="Arial" w:hAnsi="Arial" w:cs="Arial"/>
              </w:rPr>
            </w:pPr>
            <w:r w:rsidRPr="00D0114D">
              <w:rPr>
                <w:rFonts w:ascii="Arial" w:hAnsi="Arial" w:cs="Arial"/>
              </w:rPr>
              <w:t>Transportation regulations to maintain the option for future expansion or multi-modal use of public rights-of-way</w:t>
            </w:r>
          </w:p>
          <w:p w14:paraId="2E3AADD6" w14:textId="77777777" w:rsidR="003576E9" w:rsidRPr="00A85E53" w:rsidRDefault="003576E9" w:rsidP="003576E9">
            <w:pPr>
              <w:ind w:left="697"/>
              <w:rPr>
                <w:rFonts w:ascii="Arial" w:hAnsi="Arial" w:cs="Arial"/>
              </w:rPr>
            </w:pPr>
          </w:p>
        </w:tc>
        <w:sdt>
          <w:sdtPr>
            <w:rPr>
              <w:rStyle w:val="Strong"/>
              <w:rFonts w:ascii="Arial" w:hAnsi="Arial" w:cs="Arial"/>
              <w:b w:val="0"/>
            </w:rPr>
            <w:id w:val="159514986"/>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1C2BC495"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593B4ACC" w14:textId="77777777" w:rsidTr="003576E9">
        <w:trPr>
          <w:trHeight w:val="360"/>
        </w:trPr>
        <w:tc>
          <w:tcPr>
            <w:tcW w:w="583" w:type="pct"/>
            <w:gridSpan w:val="2"/>
          </w:tcPr>
          <w:p w14:paraId="587EE6DC" w14:textId="77777777" w:rsidR="003576E9" w:rsidRPr="00A85E53" w:rsidRDefault="003576E9" w:rsidP="003576E9">
            <w:pPr>
              <w:jc w:val="right"/>
              <w:rPr>
                <w:rFonts w:ascii="Arial" w:hAnsi="Arial" w:cs="Arial"/>
              </w:rPr>
            </w:pPr>
            <w:r>
              <w:rPr>
                <w:rFonts w:ascii="Arial" w:hAnsi="Arial" w:cs="Arial"/>
              </w:rPr>
              <w:t>6e</w:t>
            </w:r>
          </w:p>
        </w:tc>
        <w:tc>
          <w:tcPr>
            <w:tcW w:w="3252" w:type="pct"/>
            <w:vAlign w:val="center"/>
          </w:tcPr>
          <w:p w14:paraId="176B7A83" w14:textId="77777777" w:rsidR="003576E9" w:rsidRPr="00D0114D" w:rsidRDefault="003576E9" w:rsidP="003576E9">
            <w:pPr>
              <w:ind w:left="697"/>
              <w:rPr>
                <w:rFonts w:ascii="Arial" w:hAnsi="Arial" w:cs="Arial"/>
              </w:rPr>
            </w:pPr>
            <w:r w:rsidRPr="00D0114D">
              <w:rPr>
                <w:rFonts w:ascii="Arial" w:hAnsi="Arial" w:cs="Arial"/>
              </w:rPr>
              <w:t xml:space="preserve">Critical Area Preservation Ordinance </w:t>
            </w:r>
          </w:p>
          <w:p w14:paraId="1147BF58" w14:textId="77777777" w:rsidR="003576E9" w:rsidRPr="00A85E53" w:rsidRDefault="003576E9" w:rsidP="003576E9">
            <w:pPr>
              <w:ind w:left="697"/>
              <w:rPr>
                <w:rFonts w:ascii="Arial" w:hAnsi="Arial" w:cs="Arial"/>
              </w:rPr>
            </w:pPr>
          </w:p>
        </w:tc>
        <w:sdt>
          <w:sdtPr>
            <w:rPr>
              <w:rStyle w:val="Strong"/>
              <w:rFonts w:ascii="Arial" w:hAnsi="Arial" w:cs="Arial"/>
              <w:b w:val="0"/>
            </w:rPr>
            <w:id w:val="-1986616395"/>
            <w14:checkbox>
              <w14:checked w14:val="0"/>
              <w14:checkedState w14:val="2612" w14:font="MS Gothic"/>
              <w14:uncheckedState w14:val="2610" w14:font="MS Gothic"/>
            </w14:checkbox>
          </w:sdtPr>
          <w:sdtEndPr>
            <w:rPr>
              <w:rStyle w:val="Strong"/>
            </w:rPr>
          </w:sdtEndPr>
          <w:sdtContent>
            <w:tc>
              <w:tcPr>
                <w:tcW w:w="1165" w:type="pct"/>
                <w:gridSpan w:val="5"/>
                <w:vAlign w:val="center"/>
              </w:tcPr>
              <w:p w14:paraId="08845EF3"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171CB844" w14:textId="77777777" w:rsidTr="003576E9">
        <w:trPr>
          <w:trHeight w:val="360"/>
        </w:trPr>
        <w:tc>
          <w:tcPr>
            <w:tcW w:w="583" w:type="pct"/>
            <w:gridSpan w:val="2"/>
          </w:tcPr>
          <w:p w14:paraId="52B148A1" w14:textId="77777777" w:rsidR="003576E9" w:rsidRDefault="003576E9" w:rsidP="003576E9">
            <w:pPr>
              <w:rPr>
                <w:rFonts w:ascii="Arial" w:hAnsi="Arial" w:cs="Arial"/>
              </w:rPr>
            </w:pPr>
            <w:r>
              <w:rPr>
                <w:rFonts w:ascii="Arial" w:hAnsi="Arial" w:cs="Arial"/>
              </w:rPr>
              <w:t>7</w:t>
            </w:r>
          </w:p>
        </w:tc>
        <w:tc>
          <w:tcPr>
            <w:tcW w:w="3252" w:type="pct"/>
            <w:vAlign w:val="center"/>
          </w:tcPr>
          <w:p w14:paraId="763C1E21" w14:textId="77777777" w:rsidR="003576E9" w:rsidRPr="00D0114D" w:rsidRDefault="003576E9" w:rsidP="003576E9">
            <w:pPr>
              <w:rPr>
                <w:rFonts w:ascii="Arial" w:hAnsi="Arial" w:cs="Arial"/>
              </w:rPr>
            </w:pPr>
            <w:r>
              <w:rPr>
                <w:rFonts w:ascii="Arial" w:hAnsi="Arial" w:cs="Arial"/>
              </w:rPr>
              <w:t>Can the design standards in BMP L604 be met?</w:t>
            </w:r>
          </w:p>
        </w:tc>
        <w:sdt>
          <w:sdtPr>
            <w:rPr>
              <w:rStyle w:val="Strong"/>
              <w:rFonts w:ascii="Arial" w:hAnsi="Arial" w:cs="Arial"/>
              <w:b w:val="0"/>
            </w:rPr>
            <w:id w:val="-1345550819"/>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7B5CC96D"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672061341"/>
            <w14:checkbox>
              <w14:checked w14:val="0"/>
              <w14:checkedState w14:val="2612" w14:font="MS Gothic"/>
              <w14:uncheckedState w14:val="2610" w14:font="MS Gothic"/>
            </w14:checkbox>
          </w:sdtPr>
          <w:sdtEndPr>
            <w:rPr>
              <w:rStyle w:val="Strong"/>
            </w:rPr>
          </w:sdtEndPr>
          <w:sdtContent>
            <w:tc>
              <w:tcPr>
                <w:tcW w:w="361" w:type="pct"/>
                <w:vAlign w:val="center"/>
              </w:tcPr>
              <w:p w14:paraId="31A85B1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07193350"/>
            <w14:checkbox>
              <w14:checked w14:val="0"/>
              <w14:checkedState w14:val="2612" w14:font="MS Gothic"/>
              <w14:uncheckedState w14:val="2610" w14:font="MS Gothic"/>
            </w14:checkbox>
          </w:sdtPr>
          <w:sdtEndPr>
            <w:rPr>
              <w:rStyle w:val="Strong"/>
            </w:rPr>
          </w:sdtEndPr>
          <w:sdtContent>
            <w:tc>
              <w:tcPr>
                <w:tcW w:w="361" w:type="pct"/>
                <w:vAlign w:val="center"/>
              </w:tcPr>
              <w:p w14:paraId="22BBBBB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57673C8" w14:textId="77777777" w:rsidTr="003576E9">
        <w:trPr>
          <w:trHeight w:val="360"/>
        </w:trPr>
        <w:tc>
          <w:tcPr>
            <w:tcW w:w="583" w:type="pct"/>
            <w:gridSpan w:val="2"/>
          </w:tcPr>
          <w:p w14:paraId="43D5D44E" w14:textId="77777777" w:rsidR="003576E9" w:rsidRDefault="003576E9" w:rsidP="003576E9">
            <w:pPr>
              <w:jc w:val="right"/>
              <w:rPr>
                <w:rFonts w:ascii="Arial" w:hAnsi="Arial" w:cs="Arial"/>
              </w:rPr>
            </w:pPr>
            <w:r>
              <w:rPr>
                <w:rFonts w:ascii="Arial" w:hAnsi="Arial" w:cs="Arial"/>
              </w:rPr>
              <w:t>7a</w:t>
            </w:r>
          </w:p>
        </w:tc>
        <w:tc>
          <w:tcPr>
            <w:tcW w:w="4417" w:type="pct"/>
            <w:gridSpan w:val="6"/>
            <w:vAlign w:val="center"/>
          </w:tcPr>
          <w:p w14:paraId="7D3E98BD" w14:textId="77777777" w:rsidR="003576E9" w:rsidRDefault="003576E9" w:rsidP="003576E9">
            <w:pPr>
              <w:rPr>
                <w:rStyle w:val="Strong"/>
                <w:rFonts w:ascii="Arial" w:hAnsi="Arial" w:cs="Arial"/>
                <w:b w:val="0"/>
              </w:rPr>
            </w:pPr>
            <w:r>
              <w:rPr>
                <w:rFonts w:ascii="Arial" w:hAnsi="Arial" w:cs="Arial"/>
              </w:rPr>
              <w:t>Describe the design standard that cannot be met:</w:t>
            </w:r>
          </w:p>
        </w:tc>
      </w:tr>
      <w:tr w:rsidR="003576E9" w:rsidRPr="002A23A7" w14:paraId="439B36F1" w14:textId="77777777" w:rsidTr="003576E9">
        <w:trPr>
          <w:trHeight w:val="360"/>
        </w:trPr>
        <w:tc>
          <w:tcPr>
            <w:tcW w:w="5000" w:type="pct"/>
            <w:gridSpan w:val="8"/>
            <w:shd w:val="clear" w:color="auto" w:fill="D9D9D9" w:themeFill="background1" w:themeFillShade="D9"/>
          </w:tcPr>
          <w:p w14:paraId="0C44B9DE" w14:textId="77777777" w:rsidR="003576E9" w:rsidRDefault="003576E9" w:rsidP="003576E9">
            <w:pPr>
              <w:rPr>
                <w:rStyle w:val="Strong"/>
                <w:rFonts w:ascii="Arial" w:hAnsi="Arial" w:cs="Arial"/>
                <w:b w:val="0"/>
              </w:rPr>
            </w:pPr>
            <w:r w:rsidRPr="00FE54C5">
              <w:rPr>
                <w:rFonts w:ascii="Arial" w:hAnsi="Arial" w:cs="Arial"/>
                <w:bCs/>
              </w:rPr>
              <w:t>Questions #</w:t>
            </w:r>
            <w:r>
              <w:rPr>
                <w:rFonts w:ascii="Arial" w:hAnsi="Arial" w:cs="Arial"/>
                <w:bCs/>
              </w:rPr>
              <w:t>8 relates</w:t>
            </w:r>
            <w:r w:rsidRPr="00FE54C5">
              <w:rPr>
                <w:rFonts w:ascii="Arial" w:hAnsi="Arial" w:cs="Arial"/>
                <w:bCs/>
              </w:rPr>
              <w:t xml:space="preserve"> to infeasibility criteria that are based </w:t>
            </w:r>
            <w:r>
              <w:rPr>
                <w:rFonts w:ascii="Arial" w:hAnsi="Arial" w:cs="Arial"/>
                <w:bCs/>
              </w:rPr>
              <w:t xml:space="preserve">upon subsurface characteristics and require a soils report to determine infeasibility.  </w:t>
            </w:r>
          </w:p>
        </w:tc>
      </w:tr>
      <w:tr w:rsidR="003576E9" w:rsidRPr="002A23A7" w14:paraId="47E2C49B" w14:textId="77777777" w:rsidTr="003576E9">
        <w:trPr>
          <w:trHeight w:val="360"/>
        </w:trPr>
        <w:tc>
          <w:tcPr>
            <w:tcW w:w="583" w:type="pct"/>
            <w:gridSpan w:val="2"/>
          </w:tcPr>
          <w:p w14:paraId="3497855B" w14:textId="77777777" w:rsidR="003576E9" w:rsidRPr="003576E9" w:rsidRDefault="003576E9" w:rsidP="003576E9">
            <w:pPr>
              <w:rPr>
                <w:rFonts w:ascii="Arial" w:hAnsi="Arial" w:cs="Arial"/>
                <w:highlight w:val="yellow"/>
              </w:rPr>
            </w:pPr>
            <w:r w:rsidRPr="003576E9">
              <w:rPr>
                <w:rFonts w:ascii="Arial" w:hAnsi="Arial" w:cs="Arial"/>
                <w:highlight w:val="yellow"/>
              </w:rPr>
              <w:t>8</w:t>
            </w:r>
          </w:p>
        </w:tc>
        <w:tc>
          <w:tcPr>
            <w:tcW w:w="3252" w:type="pct"/>
            <w:vAlign w:val="center"/>
          </w:tcPr>
          <w:p w14:paraId="33E3CAAD" w14:textId="77777777" w:rsidR="003576E9" w:rsidRPr="003576E9" w:rsidRDefault="003576E9" w:rsidP="003576E9">
            <w:pPr>
              <w:rPr>
                <w:rFonts w:ascii="Arial" w:hAnsi="Arial" w:cs="Arial"/>
                <w:highlight w:val="yellow"/>
              </w:rPr>
            </w:pPr>
            <w:r w:rsidRPr="003576E9">
              <w:rPr>
                <w:rFonts w:ascii="Arial" w:hAnsi="Arial" w:cs="Arial"/>
                <w:highlight w:val="yellow"/>
              </w:rPr>
              <w:t xml:space="preserve">Is the depth from the bottom of the perforated stub-out connection to the seasonal high groundwater table equal to or greater than 1 foot?  </w:t>
            </w:r>
          </w:p>
        </w:tc>
        <w:sdt>
          <w:sdtPr>
            <w:rPr>
              <w:rStyle w:val="Strong"/>
              <w:rFonts w:ascii="Arial" w:hAnsi="Arial" w:cs="Arial"/>
              <w:b w:val="0"/>
              <w:highlight w:val="yellow"/>
            </w:rPr>
            <w:id w:val="1522668132"/>
            <w14:checkbox>
              <w14:checked w14:val="0"/>
              <w14:checkedState w14:val="2612" w14:font="MS Gothic"/>
              <w14:uncheckedState w14:val="2610" w14:font="MS Gothic"/>
            </w14:checkbox>
          </w:sdtPr>
          <w:sdtEndPr>
            <w:rPr>
              <w:rStyle w:val="Strong"/>
            </w:rPr>
          </w:sdtEndPr>
          <w:sdtContent>
            <w:tc>
              <w:tcPr>
                <w:tcW w:w="444" w:type="pct"/>
                <w:gridSpan w:val="3"/>
                <w:vAlign w:val="center"/>
              </w:tcPr>
              <w:p w14:paraId="44E327CA"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sdt>
          <w:sdtPr>
            <w:rPr>
              <w:rStyle w:val="Strong"/>
              <w:rFonts w:ascii="Arial" w:hAnsi="Arial" w:cs="Arial"/>
              <w:b w:val="0"/>
              <w:highlight w:val="yellow"/>
            </w:rPr>
            <w:id w:val="-461969104"/>
            <w14:checkbox>
              <w14:checked w14:val="1"/>
              <w14:checkedState w14:val="2612" w14:font="MS Gothic"/>
              <w14:uncheckedState w14:val="2610" w14:font="MS Gothic"/>
            </w14:checkbox>
          </w:sdtPr>
          <w:sdtEndPr>
            <w:rPr>
              <w:rStyle w:val="Strong"/>
            </w:rPr>
          </w:sdtEndPr>
          <w:sdtContent>
            <w:tc>
              <w:tcPr>
                <w:tcW w:w="361" w:type="pct"/>
                <w:vAlign w:val="center"/>
              </w:tcPr>
              <w:p w14:paraId="597A3B29"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1372803578"/>
            <w14:checkbox>
              <w14:checked w14:val="0"/>
              <w14:checkedState w14:val="2612" w14:font="MS Gothic"/>
              <w14:uncheckedState w14:val="2610" w14:font="MS Gothic"/>
            </w14:checkbox>
          </w:sdtPr>
          <w:sdtEndPr>
            <w:rPr>
              <w:rStyle w:val="Strong"/>
            </w:rPr>
          </w:sdtEndPr>
          <w:sdtContent>
            <w:tc>
              <w:tcPr>
                <w:tcW w:w="361" w:type="pct"/>
                <w:vAlign w:val="center"/>
              </w:tcPr>
              <w:p w14:paraId="413C7860"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3576E9" w14:paraId="3264C00E" w14:textId="77777777" w:rsidTr="003576E9">
        <w:trPr>
          <w:trHeight w:val="1052"/>
        </w:trPr>
        <w:tc>
          <w:tcPr>
            <w:tcW w:w="5000" w:type="pct"/>
            <w:gridSpan w:val="8"/>
            <w:shd w:val="clear" w:color="auto" w:fill="D9D9D9" w:themeFill="background1" w:themeFillShade="D9"/>
          </w:tcPr>
          <w:p w14:paraId="7327BC71" w14:textId="77777777" w:rsidR="003576E9" w:rsidRDefault="003576E9" w:rsidP="003576E9">
            <w:pPr>
              <w:pStyle w:val="Heading1"/>
              <w:outlineLvl w:val="0"/>
              <w:rPr>
                <w:rFonts w:ascii="Arial" w:hAnsi="Arial" w:cs="Arial"/>
              </w:rPr>
            </w:pPr>
            <w:bookmarkStart w:id="71" w:name="_Toc73448939"/>
            <w:r>
              <w:rPr>
                <w:rFonts w:ascii="Arial" w:hAnsi="Arial" w:cs="Arial"/>
              </w:rPr>
              <w:lastRenderedPageBreak/>
              <w:t>City of Tacoma Stormwater Management Manual – Infeasibility Checklist</w:t>
            </w:r>
            <w:bookmarkEnd w:id="71"/>
          </w:p>
          <w:p w14:paraId="56752526" w14:textId="77777777" w:rsidR="003576E9" w:rsidRPr="001751C1" w:rsidRDefault="003576E9" w:rsidP="003576E9">
            <w:pPr>
              <w:pStyle w:val="Heading1"/>
              <w:outlineLvl w:val="0"/>
              <w:rPr>
                <w:rFonts w:ascii="Arial" w:hAnsi="Arial" w:cs="Arial"/>
              </w:rPr>
            </w:pPr>
            <w:bookmarkStart w:id="72" w:name="_Toc73448940"/>
            <w:r w:rsidRPr="001751C1">
              <w:rPr>
                <w:rFonts w:ascii="Arial" w:hAnsi="Arial" w:cs="Arial"/>
              </w:rPr>
              <w:t>Surface Type: Other Hard Surface</w:t>
            </w:r>
            <w:bookmarkEnd w:id="72"/>
          </w:p>
          <w:p w14:paraId="671F046F" w14:textId="77777777" w:rsidR="003576E9" w:rsidRPr="001751C1" w:rsidRDefault="003576E9" w:rsidP="003576E9">
            <w:pPr>
              <w:pStyle w:val="Heading1"/>
              <w:outlineLvl w:val="0"/>
              <w:rPr>
                <w:rFonts w:ascii="Arial" w:hAnsi="Arial" w:cs="Arial"/>
              </w:rPr>
            </w:pPr>
            <w:bookmarkStart w:id="73" w:name="_Toc73448941"/>
            <w:r>
              <w:rPr>
                <w:rFonts w:ascii="Arial" w:hAnsi="Arial" w:cs="Arial"/>
              </w:rPr>
              <w:t>BMP L633: Permeable Pavement</w:t>
            </w:r>
            <w:bookmarkEnd w:id="73"/>
          </w:p>
          <w:p w14:paraId="2BFA0A2A" w14:textId="77777777" w:rsidR="003576E9" w:rsidRPr="00D02ACE" w:rsidRDefault="003576E9" w:rsidP="003576E9">
            <w:pPr>
              <w:pStyle w:val="Heading1"/>
              <w:ind w:left="720"/>
              <w:jc w:val="right"/>
              <w:outlineLvl w:val="0"/>
              <w:rPr>
                <w:rFonts w:ascii="Arial" w:hAnsi="Arial" w:cs="Arial"/>
                <w:sz w:val="16"/>
                <w:szCs w:val="16"/>
              </w:rPr>
            </w:pPr>
            <w:bookmarkStart w:id="74" w:name="_Toc73448942"/>
            <w:r w:rsidRPr="00D02ACE">
              <w:rPr>
                <w:rFonts w:ascii="Arial" w:hAnsi="Arial" w:cs="Arial"/>
                <w:sz w:val="16"/>
                <w:szCs w:val="16"/>
              </w:rPr>
              <w:t xml:space="preserve">Version: </w:t>
            </w:r>
            <w:r>
              <w:rPr>
                <w:rFonts w:ascii="Arial" w:hAnsi="Arial" w:cs="Arial"/>
                <w:sz w:val="16"/>
                <w:szCs w:val="16"/>
              </w:rPr>
              <w:t>07/01</w:t>
            </w:r>
            <w:r w:rsidRPr="00D02ACE">
              <w:rPr>
                <w:rFonts w:ascii="Arial" w:hAnsi="Arial" w:cs="Arial"/>
                <w:sz w:val="16"/>
                <w:szCs w:val="16"/>
              </w:rPr>
              <w:t>/2021</w:t>
            </w:r>
            <w:bookmarkEnd w:id="74"/>
          </w:p>
        </w:tc>
      </w:tr>
      <w:tr w:rsidR="003576E9" w14:paraId="58BE72C7" w14:textId="77777777" w:rsidTr="003576E9">
        <w:tc>
          <w:tcPr>
            <w:tcW w:w="5000" w:type="pct"/>
            <w:gridSpan w:val="8"/>
            <w:shd w:val="clear" w:color="auto" w:fill="D9D9D9" w:themeFill="background1" w:themeFillShade="D9"/>
          </w:tcPr>
          <w:p w14:paraId="5E28A7E9" w14:textId="77777777" w:rsidR="003576E9" w:rsidRPr="00FE54C5" w:rsidRDefault="003576E9" w:rsidP="003576E9">
            <w:pPr>
              <w:rPr>
                <w:rStyle w:val="Emphasis"/>
                <w:rFonts w:ascii="Arial" w:hAnsi="Arial" w:cs="Arial"/>
                <w:i w:val="0"/>
              </w:rPr>
            </w:pPr>
            <w:r w:rsidRPr="00FE54C5">
              <w:rPr>
                <w:rStyle w:val="Emphasis"/>
                <w:rFonts w:ascii="Arial" w:hAnsi="Arial" w:cs="Arial"/>
              </w:rPr>
              <w:t xml:space="preserve">It is not necessary to answer all questions when determining if a BMP is feasible for Minimum Requirement #5 – The List Approach.  Unless otherwise noted, a single answer of No means the BMP is considered infeasible for meeting Minimum Requirement #5 – The List Approach.  Applicant may choose which questions to answer when determining feasibility.    </w:t>
            </w:r>
          </w:p>
        </w:tc>
      </w:tr>
      <w:tr w:rsidR="003576E9" w:rsidRPr="000E301A" w14:paraId="2946D46D" w14:textId="77777777" w:rsidTr="003576E9">
        <w:tc>
          <w:tcPr>
            <w:tcW w:w="5000" w:type="pct"/>
            <w:gridSpan w:val="8"/>
            <w:shd w:val="clear" w:color="auto" w:fill="D9D9D9" w:themeFill="background1" w:themeFillShade="D9"/>
          </w:tcPr>
          <w:p w14:paraId="1D463408" w14:textId="77777777" w:rsidR="003576E9" w:rsidRPr="00FE54C5" w:rsidRDefault="003576E9" w:rsidP="003576E9">
            <w:pPr>
              <w:rPr>
                <w:rStyle w:val="Strong"/>
                <w:rFonts w:ascii="Arial" w:hAnsi="Arial" w:cs="Arial"/>
                <w:i/>
                <w:iCs/>
              </w:rPr>
            </w:pPr>
            <w:r>
              <w:rPr>
                <w:rFonts w:ascii="Arial" w:hAnsi="Arial" w:cs="Arial"/>
                <w:bCs/>
              </w:rPr>
              <w:t>Questions #1-24</w:t>
            </w:r>
            <w:r w:rsidRPr="00FE54C5">
              <w:rPr>
                <w:rFonts w:ascii="Arial" w:hAnsi="Arial" w:cs="Arial"/>
                <w:bCs/>
              </w:rPr>
              <w:t xml:space="preserve"> relate to infeasibility criteria that are based on</w:t>
            </w:r>
            <w:r w:rsidRPr="00FE54C5">
              <w:rPr>
                <w:rStyle w:val="Strong"/>
                <w:rFonts w:ascii="Arial" w:hAnsi="Arial" w:cs="Arial"/>
                <w:i/>
                <w:iCs/>
              </w:rPr>
              <w:t xml:space="preserve"> </w:t>
            </w:r>
            <w:r w:rsidRPr="00FE54C5">
              <w:rPr>
                <w:rFonts w:ascii="Arial" w:hAnsi="Arial" w:cs="Arial"/>
              </w:rPr>
              <w:t xml:space="preserve">conditions such as topography and distances to predetermined boundaries.  Citation of the following do not need site-specific written recommendations from a Washington State Licensed Professional Engineer or Washington State Licensed Professional Geologist though some criteria may require professional services to determine if the infeasibility criteria apply.   </w:t>
            </w:r>
          </w:p>
        </w:tc>
      </w:tr>
      <w:tr w:rsidR="003576E9" w:rsidRPr="000E301A" w14:paraId="61F30083" w14:textId="77777777" w:rsidTr="003576E9">
        <w:tc>
          <w:tcPr>
            <w:tcW w:w="563" w:type="pct"/>
            <w:shd w:val="clear" w:color="auto" w:fill="D9D9D9" w:themeFill="background1" w:themeFillShade="D9"/>
          </w:tcPr>
          <w:p w14:paraId="1D5011F2" w14:textId="77777777" w:rsidR="003576E9" w:rsidRPr="002A23A7" w:rsidRDefault="003576E9" w:rsidP="003576E9">
            <w:pPr>
              <w:rPr>
                <w:rStyle w:val="Emphasis"/>
                <w:rFonts w:ascii="Arial" w:hAnsi="Arial" w:cs="Arial"/>
              </w:rPr>
            </w:pPr>
            <w:r w:rsidRPr="00FE54C5">
              <w:rPr>
                <w:rStyle w:val="Strong"/>
              </w:rPr>
              <w:t>Question Number</w:t>
            </w:r>
          </w:p>
        </w:tc>
        <w:tc>
          <w:tcPr>
            <w:tcW w:w="3351" w:type="pct"/>
            <w:gridSpan w:val="3"/>
            <w:shd w:val="clear" w:color="auto" w:fill="D9D9D9" w:themeFill="background1" w:themeFillShade="D9"/>
            <w:vAlign w:val="center"/>
          </w:tcPr>
          <w:p w14:paraId="23CD3B2C" w14:textId="77777777" w:rsidR="003576E9" w:rsidRPr="00FE54C5" w:rsidRDefault="003576E9" w:rsidP="003576E9">
            <w:pPr>
              <w:rPr>
                <w:rStyle w:val="Emphasis"/>
                <w:rFonts w:ascii="Arial" w:hAnsi="Arial" w:cs="Arial"/>
              </w:rPr>
            </w:pPr>
            <w:r w:rsidRPr="00FE54C5">
              <w:rPr>
                <w:rStyle w:val="Strong"/>
              </w:rPr>
              <w:t>Question</w:t>
            </w:r>
          </w:p>
        </w:tc>
        <w:tc>
          <w:tcPr>
            <w:tcW w:w="319" w:type="pct"/>
            <w:shd w:val="clear" w:color="auto" w:fill="D9D9D9" w:themeFill="background1" w:themeFillShade="D9"/>
            <w:vAlign w:val="center"/>
          </w:tcPr>
          <w:p w14:paraId="1363BAB0" w14:textId="77777777" w:rsidR="003576E9" w:rsidRPr="00FE54C5" w:rsidRDefault="003576E9" w:rsidP="003576E9">
            <w:pPr>
              <w:rPr>
                <w:rStyle w:val="Strong"/>
                <w:iCs/>
              </w:rPr>
            </w:pPr>
            <w:r w:rsidRPr="00FE54C5">
              <w:rPr>
                <w:rStyle w:val="Strong"/>
                <w:iCs/>
              </w:rPr>
              <w:t>Yes</w:t>
            </w:r>
          </w:p>
        </w:tc>
        <w:tc>
          <w:tcPr>
            <w:tcW w:w="406" w:type="pct"/>
            <w:gridSpan w:val="2"/>
            <w:shd w:val="clear" w:color="auto" w:fill="D9D9D9" w:themeFill="background1" w:themeFillShade="D9"/>
            <w:vAlign w:val="center"/>
          </w:tcPr>
          <w:p w14:paraId="73FDB226" w14:textId="77777777" w:rsidR="003576E9" w:rsidRPr="00FE54C5" w:rsidRDefault="003576E9" w:rsidP="003576E9">
            <w:pPr>
              <w:rPr>
                <w:rStyle w:val="Strong"/>
                <w:iCs/>
              </w:rPr>
            </w:pPr>
            <w:r w:rsidRPr="00FE54C5">
              <w:rPr>
                <w:rStyle w:val="Strong"/>
                <w:iCs/>
              </w:rPr>
              <w:t>No</w:t>
            </w:r>
          </w:p>
        </w:tc>
        <w:tc>
          <w:tcPr>
            <w:tcW w:w="361" w:type="pct"/>
            <w:shd w:val="clear" w:color="auto" w:fill="D9D9D9" w:themeFill="background1" w:themeFillShade="D9"/>
            <w:vAlign w:val="center"/>
          </w:tcPr>
          <w:p w14:paraId="66A84F31" w14:textId="77777777" w:rsidR="003576E9" w:rsidRPr="00FE54C5" w:rsidRDefault="003576E9" w:rsidP="003576E9">
            <w:pPr>
              <w:rPr>
                <w:rStyle w:val="Strong"/>
                <w:iCs/>
              </w:rPr>
            </w:pPr>
            <w:r w:rsidRPr="00FE54C5">
              <w:rPr>
                <w:rStyle w:val="Strong"/>
                <w:iCs/>
              </w:rPr>
              <w:t>NA</w:t>
            </w:r>
          </w:p>
        </w:tc>
      </w:tr>
      <w:tr w:rsidR="003576E9" w:rsidRPr="002A23A7" w14:paraId="69AEB596" w14:textId="77777777" w:rsidTr="003576E9">
        <w:trPr>
          <w:trHeight w:val="360"/>
        </w:trPr>
        <w:tc>
          <w:tcPr>
            <w:tcW w:w="563" w:type="pct"/>
          </w:tcPr>
          <w:p w14:paraId="42678924" w14:textId="77777777" w:rsidR="003576E9" w:rsidRPr="002A23A7" w:rsidRDefault="003576E9" w:rsidP="003576E9">
            <w:pPr>
              <w:rPr>
                <w:rStyle w:val="Strong"/>
                <w:rFonts w:ascii="Arial" w:hAnsi="Arial" w:cs="Arial"/>
                <w:b w:val="0"/>
              </w:rPr>
            </w:pPr>
            <w:r>
              <w:rPr>
                <w:rStyle w:val="Strong"/>
                <w:rFonts w:ascii="Arial" w:hAnsi="Arial" w:cs="Arial"/>
              </w:rPr>
              <w:t>1</w:t>
            </w:r>
          </w:p>
        </w:tc>
        <w:tc>
          <w:tcPr>
            <w:tcW w:w="3351" w:type="pct"/>
            <w:gridSpan w:val="3"/>
            <w:vAlign w:val="center"/>
          </w:tcPr>
          <w:p w14:paraId="190504F8" w14:textId="77777777" w:rsidR="003576E9" w:rsidRPr="002A23A7" w:rsidRDefault="003576E9" w:rsidP="003576E9">
            <w:pPr>
              <w:rPr>
                <w:rFonts w:ascii="Arial" w:hAnsi="Arial" w:cs="Arial"/>
                <w:b/>
                <w:sz w:val="24"/>
                <w:szCs w:val="24"/>
              </w:rPr>
            </w:pPr>
            <w:r w:rsidRPr="002A23A7">
              <w:rPr>
                <w:rStyle w:val="Strong"/>
                <w:rFonts w:ascii="Arial" w:hAnsi="Arial" w:cs="Arial"/>
              </w:rPr>
              <w:t xml:space="preserve">Can the </w:t>
            </w:r>
            <w:r>
              <w:rPr>
                <w:rStyle w:val="Strong"/>
                <w:rFonts w:ascii="Arial" w:hAnsi="Arial" w:cs="Arial"/>
              </w:rPr>
              <w:t>permeable pavement</w:t>
            </w:r>
            <w:r w:rsidRPr="002A23A7">
              <w:rPr>
                <w:rStyle w:val="Strong"/>
                <w:rFonts w:ascii="Arial" w:hAnsi="Arial" w:cs="Arial"/>
              </w:rPr>
              <w:t xml:space="preserve"> be placed 10 feet or more from any building structure?</w:t>
            </w:r>
          </w:p>
        </w:tc>
        <w:sdt>
          <w:sdtPr>
            <w:rPr>
              <w:rStyle w:val="Strong"/>
              <w:rFonts w:ascii="Arial" w:hAnsi="Arial" w:cs="Arial"/>
              <w:b w:val="0"/>
            </w:rPr>
            <w:id w:val="-694385904"/>
            <w14:checkbox>
              <w14:checked w14:val="0"/>
              <w14:checkedState w14:val="2612" w14:font="MS Gothic"/>
              <w14:uncheckedState w14:val="2610" w14:font="MS Gothic"/>
            </w14:checkbox>
          </w:sdtPr>
          <w:sdtEndPr>
            <w:rPr>
              <w:rStyle w:val="Strong"/>
            </w:rPr>
          </w:sdtEndPr>
          <w:sdtContent>
            <w:tc>
              <w:tcPr>
                <w:tcW w:w="319" w:type="pct"/>
                <w:vAlign w:val="center"/>
              </w:tcPr>
              <w:p w14:paraId="709C5E3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61099913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39D7E9D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4777567"/>
            <w14:checkbox>
              <w14:checked w14:val="0"/>
              <w14:checkedState w14:val="2612" w14:font="MS Gothic"/>
              <w14:uncheckedState w14:val="2610" w14:font="MS Gothic"/>
            </w14:checkbox>
          </w:sdtPr>
          <w:sdtEndPr>
            <w:rPr>
              <w:rStyle w:val="Strong"/>
            </w:rPr>
          </w:sdtEndPr>
          <w:sdtContent>
            <w:tc>
              <w:tcPr>
                <w:tcW w:w="361" w:type="pct"/>
                <w:vAlign w:val="center"/>
              </w:tcPr>
              <w:p w14:paraId="2B334A1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2D0823C" w14:textId="77777777" w:rsidTr="003576E9">
        <w:trPr>
          <w:trHeight w:val="360"/>
        </w:trPr>
        <w:tc>
          <w:tcPr>
            <w:tcW w:w="563" w:type="pct"/>
          </w:tcPr>
          <w:p w14:paraId="6E793C24" w14:textId="77777777" w:rsidR="003576E9" w:rsidRPr="002A23A7" w:rsidRDefault="003576E9" w:rsidP="003576E9">
            <w:pPr>
              <w:rPr>
                <w:rFonts w:ascii="Arial" w:hAnsi="Arial" w:cs="Arial"/>
              </w:rPr>
            </w:pPr>
            <w:r>
              <w:rPr>
                <w:rFonts w:ascii="Arial" w:hAnsi="Arial" w:cs="Arial"/>
              </w:rPr>
              <w:t>2</w:t>
            </w:r>
          </w:p>
        </w:tc>
        <w:tc>
          <w:tcPr>
            <w:tcW w:w="3351" w:type="pct"/>
            <w:gridSpan w:val="3"/>
            <w:vAlign w:val="center"/>
          </w:tcPr>
          <w:p w14:paraId="3C052C8F" w14:textId="77777777" w:rsidR="003576E9" w:rsidRPr="002A23A7" w:rsidRDefault="003576E9" w:rsidP="003576E9">
            <w:pPr>
              <w:rPr>
                <w:rFonts w:ascii="Arial" w:hAnsi="Arial" w:cs="Arial"/>
                <w:sz w:val="24"/>
                <w:szCs w:val="24"/>
              </w:rPr>
            </w:pPr>
            <w:r w:rsidRPr="002A23A7">
              <w:rPr>
                <w:rFonts w:ascii="Arial" w:hAnsi="Arial" w:cs="Arial"/>
              </w:rPr>
              <w:t xml:space="preserve">Can the </w:t>
            </w:r>
            <w:r>
              <w:rPr>
                <w:rFonts w:ascii="Arial" w:hAnsi="Arial" w:cs="Arial"/>
              </w:rPr>
              <w:t>permeable pavement</w:t>
            </w:r>
            <w:r w:rsidRPr="002A23A7">
              <w:rPr>
                <w:rFonts w:ascii="Arial" w:hAnsi="Arial" w:cs="Arial"/>
              </w:rPr>
              <w:t xml:space="preserve"> be placed 5 feet or more from any other structure or property line?</w:t>
            </w:r>
          </w:p>
        </w:tc>
        <w:sdt>
          <w:sdtPr>
            <w:rPr>
              <w:rStyle w:val="Strong"/>
              <w:rFonts w:ascii="Arial" w:hAnsi="Arial" w:cs="Arial"/>
              <w:b w:val="0"/>
            </w:rPr>
            <w:id w:val="815767568"/>
            <w14:checkbox>
              <w14:checked w14:val="0"/>
              <w14:checkedState w14:val="2612" w14:font="MS Gothic"/>
              <w14:uncheckedState w14:val="2610" w14:font="MS Gothic"/>
            </w14:checkbox>
          </w:sdtPr>
          <w:sdtEndPr>
            <w:rPr>
              <w:rStyle w:val="Strong"/>
            </w:rPr>
          </w:sdtEndPr>
          <w:sdtContent>
            <w:tc>
              <w:tcPr>
                <w:tcW w:w="319" w:type="pct"/>
                <w:vAlign w:val="center"/>
              </w:tcPr>
              <w:p w14:paraId="2D8B50F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5656279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4AE574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959993816"/>
            <w14:checkbox>
              <w14:checked w14:val="0"/>
              <w14:checkedState w14:val="2612" w14:font="MS Gothic"/>
              <w14:uncheckedState w14:val="2610" w14:font="MS Gothic"/>
            </w14:checkbox>
          </w:sdtPr>
          <w:sdtEndPr>
            <w:rPr>
              <w:rStyle w:val="Strong"/>
            </w:rPr>
          </w:sdtEndPr>
          <w:sdtContent>
            <w:tc>
              <w:tcPr>
                <w:tcW w:w="361" w:type="pct"/>
                <w:vAlign w:val="center"/>
              </w:tcPr>
              <w:p w14:paraId="3F57B53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BEF5BDF" w14:textId="77777777" w:rsidTr="003576E9">
        <w:trPr>
          <w:trHeight w:val="360"/>
        </w:trPr>
        <w:tc>
          <w:tcPr>
            <w:tcW w:w="563" w:type="pct"/>
          </w:tcPr>
          <w:p w14:paraId="3420FD8E" w14:textId="77777777" w:rsidR="003576E9" w:rsidRPr="00102DF9" w:rsidRDefault="003576E9" w:rsidP="003576E9">
            <w:pPr>
              <w:rPr>
                <w:rFonts w:ascii="Arial" w:hAnsi="Arial" w:cs="Arial"/>
              </w:rPr>
            </w:pPr>
            <w:r>
              <w:rPr>
                <w:rFonts w:ascii="Arial" w:hAnsi="Arial" w:cs="Arial"/>
              </w:rPr>
              <w:t>3</w:t>
            </w:r>
          </w:p>
        </w:tc>
        <w:tc>
          <w:tcPr>
            <w:tcW w:w="3351" w:type="pct"/>
            <w:gridSpan w:val="3"/>
            <w:vAlign w:val="center"/>
          </w:tcPr>
          <w:p w14:paraId="70AC0E8B" w14:textId="77777777" w:rsidR="003576E9" w:rsidRPr="00102DF9" w:rsidRDefault="003576E9" w:rsidP="003576E9">
            <w:pPr>
              <w:rPr>
                <w:rFonts w:ascii="Arial" w:hAnsi="Arial" w:cs="Arial"/>
              </w:rPr>
            </w:pPr>
            <w:r w:rsidRPr="00102DF9">
              <w:rPr>
                <w:rFonts w:ascii="Arial" w:hAnsi="Arial" w:cs="Arial"/>
              </w:rPr>
              <w:t xml:space="preserve">Can the </w:t>
            </w:r>
            <w:r>
              <w:rPr>
                <w:rFonts w:ascii="Arial" w:hAnsi="Arial" w:cs="Arial"/>
              </w:rPr>
              <w:t>permeable pavement be placed 50 feet or more from</w:t>
            </w:r>
            <w:r w:rsidRPr="00102DF9">
              <w:rPr>
                <w:rFonts w:ascii="Arial" w:hAnsi="Arial" w:cs="Arial"/>
              </w:rPr>
              <w:t xml:space="preserve"> the top of </w:t>
            </w:r>
            <w:r>
              <w:rPr>
                <w:rFonts w:ascii="Arial" w:hAnsi="Arial" w:cs="Arial"/>
              </w:rPr>
              <w:t xml:space="preserve">any slope greater than 20%? </w:t>
            </w:r>
          </w:p>
        </w:tc>
        <w:sdt>
          <w:sdtPr>
            <w:rPr>
              <w:rStyle w:val="Strong"/>
              <w:rFonts w:ascii="Arial" w:hAnsi="Arial" w:cs="Arial"/>
              <w:b w:val="0"/>
            </w:rPr>
            <w:id w:val="-1552767472"/>
            <w14:checkbox>
              <w14:checked w14:val="0"/>
              <w14:checkedState w14:val="2612" w14:font="MS Gothic"/>
              <w14:uncheckedState w14:val="2610" w14:font="MS Gothic"/>
            </w14:checkbox>
          </w:sdtPr>
          <w:sdtEndPr>
            <w:rPr>
              <w:rStyle w:val="Strong"/>
            </w:rPr>
          </w:sdtEndPr>
          <w:sdtContent>
            <w:tc>
              <w:tcPr>
                <w:tcW w:w="319" w:type="pct"/>
                <w:vAlign w:val="center"/>
              </w:tcPr>
              <w:p w14:paraId="13B6E22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5487701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6A0EF58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17267876"/>
            <w14:checkbox>
              <w14:checked w14:val="0"/>
              <w14:checkedState w14:val="2612" w14:font="MS Gothic"/>
              <w14:uncheckedState w14:val="2610" w14:font="MS Gothic"/>
            </w14:checkbox>
          </w:sdtPr>
          <w:sdtEndPr>
            <w:rPr>
              <w:rStyle w:val="Strong"/>
            </w:rPr>
          </w:sdtEndPr>
          <w:sdtContent>
            <w:tc>
              <w:tcPr>
                <w:tcW w:w="361" w:type="pct"/>
                <w:vAlign w:val="center"/>
              </w:tcPr>
              <w:p w14:paraId="5AEDB2C0"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E77BC6C" w14:textId="77777777" w:rsidTr="003576E9">
        <w:trPr>
          <w:trHeight w:val="360"/>
        </w:trPr>
        <w:tc>
          <w:tcPr>
            <w:tcW w:w="563" w:type="pct"/>
          </w:tcPr>
          <w:p w14:paraId="58A457F8" w14:textId="77777777" w:rsidR="003576E9" w:rsidRDefault="003576E9" w:rsidP="003576E9">
            <w:pPr>
              <w:rPr>
                <w:rFonts w:ascii="Arial" w:hAnsi="Arial" w:cs="Arial"/>
              </w:rPr>
            </w:pPr>
            <w:r>
              <w:rPr>
                <w:rFonts w:ascii="Arial" w:hAnsi="Arial" w:cs="Arial"/>
              </w:rPr>
              <w:t>4</w:t>
            </w:r>
          </w:p>
        </w:tc>
        <w:tc>
          <w:tcPr>
            <w:tcW w:w="3351" w:type="pct"/>
            <w:gridSpan w:val="3"/>
            <w:vAlign w:val="center"/>
          </w:tcPr>
          <w:p w14:paraId="33CFBCE8" w14:textId="77777777" w:rsidR="003576E9" w:rsidRPr="00102DF9" w:rsidRDefault="003576E9" w:rsidP="003576E9">
            <w:pPr>
              <w:rPr>
                <w:rFonts w:ascii="Arial" w:hAnsi="Arial" w:cs="Arial"/>
              </w:rPr>
            </w:pPr>
            <w:r>
              <w:rPr>
                <w:rFonts w:ascii="Arial" w:hAnsi="Arial" w:cs="Arial"/>
              </w:rPr>
              <w:t>Can the permeable pavement be placed 50 feet or more from geologically hazardous areas?</w:t>
            </w:r>
          </w:p>
        </w:tc>
        <w:sdt>
          <w:sdtPr>
            <w:rPr>
              <w:rStyle w:val="Strong"/>
              <w:rFonts w:ascii="Arial" w:hAnsi="Arial" w:cs="Arial"/>
              <w:b w:val="0"/>
            </w:rPr>
            <w:id w:val="750697798"/>
            <w14:checkbox>
              <w14:checked w14:val="0"/>
              <w14:checkedState w14:val="2612" w14:font="MS Gothic"/>
              <w14:uncheckedState w14:val="2610" w14:font="MS Gothic"/>
            </w14:checkbox>
          </w:sdtPr>
          <w:sdtEndPr>
            <w:rPr>
              <w:rStyle w:val="Strong"/>
            </w:rPr>
          </w:sdtEndPr>
          <w:sdtContent>
            <w:tc>
              <w:tcPr>
                <w:tcW w:w="319" w:type="pct"/>
                <w:vAlign w:val="center"/>
              </w:tcPr>
              <w:p w14:paraId="438ED4C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90037800"/>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9853DC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75013441"/>
            <w14:checkbox>
              <w14:checked w14:val="0"/>
              <w14:checkedState w14:val="2612" w14:font="MS Gothic"/>
              <w14:uncheckedState w14:val="2610" w14:font="MS Gothic"/>
            </w14:checkbox>
          </w:sdtPr>
          <w:sdtEndPr>
            <w:rPr>
              <w:rStyle w:val="Strong"/>
            </w:rPr>
          </w:sdtEndPr>
          <w:sdtContent>
            <w:tc>
              <w:tcPr>
                <w:tcW w:w="361" w:type="pct"/>
                <w:vAlign w:val="center"/>
              </w:tcPr>
              <w:p w14:paraId="67A05F5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7CB6A79" w14:textId="77777777" w:rsidTr="003576E9">
        <w:trPr>
          <w:trHeight w:val="360"/>
        </w:trPr>
        <w:tc>
          <w:tcPr>
            <w:tcW w:w="563" w:type="pct"/>
          </w:tcPr>
          <w:p w14:paraId="228426D8" w14:textId="77777777" w:rsidR="003576E9" w:rsidRDefault="003576E9" w:rsidP="003576E9">
            <w:pPr>
              <w:rPr>
                <w:rFonts w:ascii="Arial" w:hAnsi="Arial" w:cs="Arial"/>
              </w:rPr>
            </w:pPr>
            <w:r>
              <w:rPr>
                <w:rFonts w:ascii="Arial" w:hAnsi="Arial" w:cs="Arial"/>
              </w:rPr>
              <w:t>5</w:t>
            </w:r>
          </w:p>
        </w:tc>
        <w:tc>
          <w:tcPr>
            <w:tcW w:w="3351" w:type="pct"/>
            <w:gridSpan w:val="3"/>
            <w:vAlign w:val="center"/>
          </w:tcPr>
          <w:p w14:paraId="42D2FB5E" w14:textId="77777777" w:rsidR="003576E9" w:rsidRPr="00102DF9" w:rsidRDefault="003576E9" w:rsidP="003576E9">
            <w:pPr>
              <w:rPr>
                <w:rFonts w:ascii="Arial" w:hAnsi="Arial" w:cs="Arial"/>
              </w:rPr>
            </w:pPr>
            <w:r w:rsidRPr="001751C1">
              <w:rPr>
                <w:rFonts w:ascii="Arial" w:hAnsi="Arial" w:cs="Arial"/>
              </w:rPr>
              <w:t xml:space="preserve">Can the </w:t>
            </w:r>
            <w:r>
              <w:rPr>
                <w:rFonts w:ascii="Arial" w:hAnsi="Arial" w:cs="Arial"/>
              </w:rPr>
              <w:t>permeable pavement</w:t>
            </w:r>
            <w:r w:rsidRPr="001751C1">
              <w:rPr>
                <w:rFonts w:ascii="Arial" w:hAnsi="Arial" w:cs="Arial"/>
              </w:rPr>
              <w:t xml:space="preserve"> be located outside of designated erosion or landslide hazard areas?</w:t>
            </w:r>
          </w:p>
        </w:tc>
        <w:sdt>
          <w:sdtPr>
            <w:rPr>
              <w:rStyle w:val="Strong"/>
              <w:rFonts w:ascii="Arial" w:hAnsi="Arial" w:cs="Arial"/>
              <w:b w:val="0"/>
            </w:rPr>
            <w:id w:val="-982081003"/>
            <w14:checkbox>
              <w14:checked w14:val="0"/>
              <w14:checkedState w14:val="2612" w14:font="MS Gothic"/>
              <w14:uncheckedState w14:val="2610" w14:font="MS Gothic"/>
            </w14:checkbox>
          </w:sdtPr>
          <w:sdtEndPr>
            <w:rPr>
              <w:rStyle w:val="Strong"/>
            </w:rPr>
          </w:sdtEndPr>
          <w:sdtContent>
            <w:tc>
              <w:tcPr>
                <w:tcW w:w="319" w:type="pct"/>
                <w:vAlign w:val="center"/>
              </w:tcPr>
              <w:p w14:paraId="3302294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598750121"/>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4F56FD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694140342"/>
            <w14:checkbox>
              <w14:checked w14:val="0"/>
              <w14:checkedState w14:val="2612" w14:font="MS Gothic"/>
              <w14:uncheckedState w14:val="2610" w14:font="MS Gothic"/>
            </w14:checkbox>
          </w:sdtPr>
          <w:sdtEndPr>
            <w:rPr>
              <w:rStyle w:val="Strong"/>
            </w:rPr>
          </w:sdtEndPr>
          <w:sdtContent>
            <w:tc>
              <w:tcPr>
                <w:tcW w:w="361" w:type="pct"/>
                <w:vAlign w:val="center"/>
              </w:tcPr>
              <w:p w14:paraId="06D1558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6F97B98" w14:textId="77777777" w:rsidTr="003576E9">
        <w:trPr>
          <w:trHeight w:val="360"/>
        </w:trPr>
        <w:tc>
          <w:tcPr>
            <w:tcW w:w="563" w:type="pct"/>
          </w:tcPr>
          <w:p w14:paraId="41C0678B" w14:textId="77777777" w:rsidR="003576E9" w:rsidRDefault="003576E9" w:rsidP="003576E9">
            <w:pPr>
              <w:rPr>
                <w:rFonts w:ascii="Arial" w:hAnsi="Arial" w:cs="Arial"/>
              </w:rPr>
            </w:pPr>
            <w:r>
              <w:rPr>
                <w:rFonts w:ascii="Arial" w:hAnsi="Arial" w:cs="Arial"/>
              </w:rPr>
              <w:t>7</w:t>
            </w:r>
          </w:p>
        </w:tc>
        <w:tc>
          <w:tcPr>
            <w:tcW w:w="3351" w:type="pct"/>
            <w:gridSpan w:val="3"/>
            <w:vAlign w:val="center"/>
          </w:tcPr>
          <w:p w14:paraId="0D511332" w14:textId="77777777" w:rsidR="003576E9" w:rsidRPr="00102DF9" w:rsidRDefault="003576E9" w:rsidP="003576E9">
            <w:pPr>
              <w:rPr>
                <w:rFonts w:ascii="Arial" w:hAnsi="Arial" w:cs="Arial"/>
              </w:rPr>
            </w:pPr>
            <w:r>
              <w:rPr>
                <w:rFonts w:ascii="Arial" w:hAnsi="Arial" w:cs="Arial"/>
              </w:rPr>
              <w:t>Can the permeable pavement be located greater than 10 feet from an underground storage tank (tank used for petroleum product, chemical, or liquid hazardous waste storage) whose capacity including tank and underground connecting pipe is 1100 gallons or less?</w:t>
            </w:r>
          </w:p>
        </w:tc>
        <w:sdt>
          <w:sdtPr>
            <w:rPr>
              <w:rStyle w:val="Strong"/>
              <w:rFonts w:ascii="Arial" w:hAnsi="Arial" w:cs="Arial"/>
              <w:b w:val="0"/>
            </w:rPr>
            <w:id w:val="-9070080"/>
            <w14:checkbox>
              <w14:checked w14:val="0"/>
              <w14:checkedState w14:val="2612" w14:font="MS Gothic"/>
              <w14:uncheckedState w14:val="2610" w14:font="MS Gothic"/>
            </w14:checkbox>
          </w:sdtPr>
          <w:sdtEndPr>
            <w:rPr>
              <w:rStyle w:val="Strong"/>
            </w:rPr>
          </w:sdtEndPr>
          <w:sdtContent>
            <w:tc>
              <w:tcPr>
                <w:tcW w:w="319" w:type="pct"/>
                <w:vAlign w:val="center"/>
              </w:tcPr>
              <w:p w14:paraId="7A5A148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31508011"/>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6CD2045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51712008"/>
            <w14:checkbox>
              <w14:checked w14:val="0"/>
              <w14:checkedState w14:val="2612" w14:font="MS Gothic"/>
              <w14:uncheckedState w14:val="2610" w14:font="MS Gothic"/>
            </w14:checkbox>
          </w:sdtPr>
          <w:sdtEndPr>
            <w:rPr>
              <w:rStyle w:val="Strong"/>
            </w:rPr>
          </w:sdtEndPr>
          <w:sdtContent>
            <w:tc>
              <w:tcPr>
                <w:tcW w:w="361" w:type="pct"/>
                <w:vAlign w:val="center"/>
              </w:tcPr>
              <w:p w14:paraId="4FFE39B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AB53BD6" w14:textId="77777777" w:rsidTr="003576E9">
        <w:trPr>
          <w:trHeight w:val="360"/>
        </w:trPr>
        <w:tc>
          <w:tcPr>
            <w:tcW w:w="563" w:type="pct"/>
          </w:tcPr>
          <w:p w14:paraId="0C076D0F" w14:textId="77777777" w:rsidR="003576E9" w:rsidRDefault="003576E9" w:rsidP="003576E9">
            <w:pPr>
              <w:rPr>
                <w:rFonts w:ascii="Arial" w:hAnsi="Arial" w:cs="Arial"/>
              </w:rPr>
            </w:pPr>
            <w:r>
              <w:rPr>
                <w:rFonts w:ascii="Arial" w:hAnsi="Arial" w:cs="Arial"/>
              </w:rPr>
              <w:t>8</w:t>
            </w:r>
          </w:p>
        </w:tc>
        <w:tc>
          <w:tcPr>
            <w:tcW w:w="3351" w:type="pct"/>
            <w:gridSpan w:val="3"/>
            <w:vAlign w:val="center"/>
          </w:tcPr>
          <w:p w14:paraId="13EF8F13" w14:textId="77777777" w:rsidR="003576E9" w:rsidRPr="00102DF9" w:rsidRDefault="003576E9" w:rsidP="003576E9">
            <w:pPr>
              <w:rPr>
                <w:rFonts w:ascii="Arial" w:hAnsi="Arial" w:cs="Arial"/>
              </w:rPr>
            </w:pPr>
            <w:r w:rsidRPr="00121CD3">
              <w:rPr>
                <w:rFonts w:ascii="Arial" w:hAnsi="Arial" w:cs="Arial"/>
              </w:rPr>
              <w:t xml:space="preserve">Can the </w:t>
            </w:r>
            <w:r>
              <w:rPr>
                <w:rFonts w:ascii="Arial" w:hAnsi="Arial" w:cs="Arial"/>
              </w:rPr>
              <w:t>permeable pavement</w:t>
            </w:r>
            <w:r w:rsidRPr="00121CD3">
              <w:rPr>
                <w:rFonts w:ascii="Arial" w:hAnsi="Arial" w:cs="Arial"/>
              </w:rPr>
              <w:t xml:space="preserve"> be located greater than 100 feet of a closed or active landfill?</w:t>
            </w:r>
            <w:r>
              <w:t xml:space="preserve">  </w:t>
            </w:r>
          </w:p>
        </w:tc>
        <w:sdt>
          <w:sdtPr>
            <w:rPr>
              <w:rStyle w:val="Strong"/>
              <w:rFonts w:ascii="Arial" w:hAnsi="Arial" w:cs="Arial"/>
              <w:b w:val="0"/>
            </w:rPr>
            <w:id w:val="331191006"/>
            <w14:checkbox>
              <w14:checked w14:val="0"/>
              <w14:checkedState w14:val="2612" w14:font="MS Gothic"/>
              <w14:uncheckedState w14:val="2610" w14:font="MS Gothic"/>
            </w14:checkbox>
          </w:sdtPr>
          <w:sdtEndPr>
            <w:rPr>
              <w:rStyle w:val="Strong"/>
            </w:rPr>
          </w:sdtEndPr>
          <w:sdtContent>
            <w:tc>
              <w:tcPr>
                <w:tcW w:w="319" w:type="pct"/>
                <w:vAlign w:val="center"/>
              </w:tcPr>
              <w:p w14:paraId="68508F5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5483928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597C25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70490146"/>
            <w14:checkbox>
              <w14:checked w14:val="0"/>
              <w14:checkedState w14:val="2612" w14:font="MS Gothic"/>
              <w14:uncheckedState w14:val="2610" w14:font="MS Gothic"/>
            </w14:checkbox>
          </w:sdtPr>
          <w:sdtEndPr>
            <w:rPr>
              <w:rStyle w:val="Strong"/>
            </w:rPr>
          </w:sdtEndPr>
          <w:sdtContent>
            <w:tc>
              <w:tcPr>
                <w:tcW w:w="361" w:type="pct"/>
                <w:vAlign w:val="center"/>
              </w:tcPr>
              <w:p w14:paraId="5A0847B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003C0C2" w14:textId="77777777" w:rsidTr="003576E9">
        <w:trPr>
          <w:trHeight w:val="360"/>
        </w:trPr>
        <w:tc>
          <w:tcPr>
            <w:tcW w:w="563" w:type="pct"/>
          </w:tcPr>
          <w:p w14:paraId="65C5453A" w14:textId="77777777" w:rsidR="003576E9" w:rsidRDefault="003576E9" w:rsidP="003576E9">
            <w:pPr>
              <w:rPr>
                <w:rFonts w:ascii="Arial" w:hAnsi="Arial" w:cs="Arial"/>
              </w:rPr>
            </w:pPr>
            <w:r>
              <w:rPr>
                <w:rFonts w:ascii="Arial" w:hAnsi="Arial" w:cs="Arial"/>
              </w:rPr>
              <w:t>9</w:t>
            </w:r>
          </w:p>
        </w:tc>
        <w:tc>
          <w:tcPr>
            <w:tcW w:w="3351" w:type="pct"/>
            <w:gridSpan w:val="3"/>
            <w:vAlign w:val="center"/>
          </w:tcPr>
          <w:p w14:paraId="5BFD9CA8" w14:textId="77777777" w:rsidR="003576E9" w:rsidRPr="00102DF9" w:rsidRDefault="003576E9" w:rsidP="003576E9">
            <w:pPr>
              <w:rPr>
                <w:rFonts w:ascii="Arial" w:hAnsi="Arial" w:cs="Arial"/>
              </w:rPr>
            </w:pPr>
            <w:r w:rsidRPr="00121CD3">
              <w:rPr>
                <w:rFonts w:ascii="Arial" w:hAnsi="Arial" w:cs="Arial"/>
              </w:rPr>
              <w:t xml:space="preserve">Can the </w:t>
            </w:r>
            <w:r>
              <w:rPr>
                <w:rFonts w:ascii="Arial" w:hAnsi="Arial" w:cs="Arial"/>
              </w:rPr>
              <w:t>permeable pavement</w:t>
            </w:r>
            <w:r w:rsidRPr="00121CD3">
              <w:rPr>
                <w:rFonts w:ascii="Arial" w:hAnsi="Arial" w:cs="Arial"/>
              </w:rPr>
              <w:t xml:space="preserve"> be located greater than 100 feet from drinking water well or a spring used for drinking water supply</w:t>
            </w:r>
            <w:r>
              <w:rPr>
                <w:rFonts w:ascii="Arial" w:hAnsi="Arial" w:cs="Arial"/>
              </w:rPr>
              <w:t xml:space="preserve"> if the permeable pavement is (or has run-on from) a pollution-generating hard surface</w:t>
            </w:r>
            <w:r w:rsidRPr="00121CD3">
              <w:rPr>
                <w:rFonts w:ascii="Arial" w:hAnsi="Arial" w:cs="Arial"/>
              </w:rPr>
              <w:t>?</w:t>
            </w:r>
          </w:p>
        </w:tc>
        <w:sdt>
          <w:sdtPr>
            <w:rPr>
              <w:rStyle w:val="Strong"/>
              <w:rFonts w:ascii="Arial" w:hAnsi="Arial" w:cs="Arial"/>
              <w:b w:val="0"/>
            </w:rPr>
            <w:id w:val="-300926095"/>
            <w14:checkbox>
              <w14:checked w14:val="0"/>
              <w14:checkedState w14:val="2612" w14:font="MS Gothic"/>
              <w14:uncheckedState w14:val="2610" w14:font="MS Gothic"/>
            </w14:checkbox>
          </w:sdtPr>
          <w:sdtEndPr>
            <w:rPr>
              <w:rStyle w:val="Strong"/>
            </w:rPr>
          </w:sdtEndPr>
          <w:sdtContent>
            <w:tc>
              <w:tcPr>
                <w:tcW w:w="319" w:type="pct"/>
                <w:vAlign w:val="center"/>
              </w:tcPr>
              <w:p w14:paraId="2B6FCA0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86337075"/>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AA61EB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00780616"/>
            <w14:checkbox>
              <w14:checked w14:val="0"/>
              <w14:checkedState w14:val="2612" w14:font="MS Gothic"/>
              <w14:uncheckedState w14:val="2610" w14:font="MS Gothic"/>
            </w14:checkbox>
          </w:sdtPr>
          <w:sdtEndPr>
            <w:rPr>
              <w:rStyle w:val="Strong"/>
            </w:rPr>
          </w:sdtEndPr>
          <w:sdtContent>
            <w:tc>
              <w:tcPr>
                <w:tcW w:w="361" w:type="pct"/>
                <w:vAlign w:val="center"/>
              </w:tcPr>
              <w:p w14:paraId="51F5712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22962C5" w14:textId="77777777" w:rsidTr="003576E9">
        <w:trPr>
          <w:trHeight w:val="360"/>
        </w:trPr>
        <w:tc>
          <w:tcPr>
            <w:tcW w:w="563" w:type="pct"/>
          </w:tcPr>
          <w:p w14:paraId="3B06C485" w14:textId="77777777" w:rsidR="003576E9" w:rsidRPr="00102DF9" w:rsidRDefault="003576E9" w:rsidP="003576E9">
            <w:pPr>
              <w:rPr>
                <w:rFonts w:ascii="Arial" w:hAnsi="Arial" w:cs="Arial"/>
              </w:rPr>
            </w:pPr>
            <w:r>
              <w:rPr>
                <w:rFonts w:ascii="Arial" w:hAnsi="Arial" w:cs="Arial"/>
              </w:rPr>
              <w:t>10</w:t>
            </w:r>
          </w:p>
        </w:tc>
        <w:tc>
          <w:tcPr>
            <w:tcW w:w="3351" w:type="pct"/>
            <w:gridSpan w:val="3"/>
            <w:vAlign w:val="center"/>
          </w:tcPr>
          <w:p w14:paraId="0DADE754" w14:textId="77777777" w:rsidR="003576E9" w:rsidRPr="00102DF9" w:rsidRDefault="003576E9" w:rsidP="003576E9">
            <w:pPr>
              <w:rPr>
                <w:rFonts w:ascii="Arial" w:hAnsi="Arial" w:cs="Arial"/>
              </w:rPr>
            </w:pPr>
            <w:r w:rsidRPr="00102DF9">
              <w:rPr>
                <w:rFonts w:ascii="Arial" w:hAnsi="Arial" w:cs="Arial"/>
              </w:rPr>
              <w:t xml:space="preserve">Can the </w:t>
            </w:r>
            <w:r>
              <w:rPr>
                <w:rFonts w:ascii="Arial" w:hAnsi="Arial" w:cs="Arial"/>
              </w:rPr>
              <w:t>permeable pavement</w:t>
            </w:r>
            <w:r w:rsidRPr="00102DF9">
              <w:rPr>
                <w:rFonts w:ascii="Arial" w:hAnsi="Arial" w:cs="Arial"/>
              </w:rPr>
              <w:t xml:space="preserve"> be placed 10 feet or more from </w:t>
            </w:r>
            <w:r>
              <w:rPr>
                <w:rFonts w:ascii="Arial" w:hAnsi="Arial" w:cs="Arial"/>
              </w:rPr>
              <w:t>small on-site sewage disposal drainfields</w:t>
            </w:r>
            <w:r w:rsidRPr="00102DF9">
              <w:rPr>
                <w:rFonts w:ascii="Arial" w:hAnsi="Arial" w:cs="Arial"/>
              </w:rPr>
              <w:t>?</w:t>
            </w:r>
            <w:r>
              <w:rPr>
                <w:rFonts w:ascii="Arial" w:hAnsi="Arial" w:cs="Arial"/>
              </w:rPr>
              <w:t xml:space="preserve">  (For large on-site sewage disposal setbacks see WAC Chapter 246-727B).</w:t>
            </w:r>
          </w:p>
        </w:tc>
        <w:sdt>
          <w:sdtPr>
            <w:rPr>
              <w:rStyle w:val="Strong"/>
              <w:rFonts w:ascii="Arial" w:hAnsi="Arial" w:cs="Arial"/>
              <w:b w:val="0"/>
            </w:rPr>
            <w:id w:val="307358879"/>
            <w14:checkbox>
              <w14:checked w14:val="0"/>
              <w14:checkedState w14:val="2612" w14:font="MS Gothic"/>
              <w14:uncheckedState w14:val="2610" w14:font="MS Gothic"/>
            </w14:checkbox>
          </w:sdtPr>
          <w:sdtEndPr>
            <w:rPr>
              <w:rStyle w:val="Strong"/>
            </w:rPr>
          </w:sdtEndPr>
          <w:sdtContent>
            <w:tc>
              <w:tcPr>
                <w:tcW w:w="319" w:type="pct"/>
                <w:vAlign w:val="center"/>
              </w:tcPr>
              <w:p w14:paraId="6390402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82517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2FFA12A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33832902"/>
            <w14:checkbox>
              <w14:checked w14:val="0"/>
              <w14:checkedState w14:val="2612" w14:font="MS Gothic"/>
              <w14:uncheckedState w14:val="2610" w14:font="MS Gothic"/>
            </w14:checkbox>
          </w:sdtPr>
          <w:sdtEndPr>
            <w:rPr>
              <w:rStyle w:val="Strong"/>
            </w:rPr>
          </w:sdtEndPr>
          <w:sdtContent>
            <w:tc>
              <w:tcPr>
                <w:tcW w:w="361" w:type="pct"/>
                <w:vAlign w:val="center"/>
              </w:tcPr>
              <w:p w14:paraId="27AB500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D570789" w14:textId="77777777" w:rsidTr="003576E9">
        <w:trPr>
          <w:trHeight w:val="360"/>
        </w:trPr>
        <w:tc>
          <w:tcPr>
            <w:tcW w:w="563" w:type="pct"/>
          </w:tcPr>
          <w:p w14:paraId="38BF1E0C" w14:textId="77777777" w:rsidR="003576E9" w:rsidRDefault="003576E9" w:rsidP="003576E9">
            <w:pPr>
              <w:rPr>
                <w:rFonts w:ascii="Arial" w:hAnsi="Arial" w:cs="Arial"/>
              </w:rPr>
            </w:pPr>
            <w:r>
              <w:rPr>
                <w:rFonts w:ascii="Arial" w:hAnsi="Arial" w:cs="Arial"/>
              </w:rPr>
              <w:t>11</w:t>
            </w:r>
          </w:p>
        </w:tc>
        <w:tc>
          <w:tcPr>
            <w:tcW w:w="3351" w:type="pct"/>
            <w:gridSpan w:val="3"/>
            <w:vAlign w:val="center"/>
          </w:tcPr>
          <w:p w14:paraId="16F07D37" w14:textId="77777777" w:rsidR="003576E9" w:rsidRPr="00533B98" w:rsidRDefault="003576E9" w:rsidP="003576E9">
            <w:pPr>
              <w:rPr>
                <w:rFonts w:ascii="Arial" w:hAnsi="Arial" w:cs="Arial"/>
              </w:rPr>
            </w:pPr>
            <w:r w:rsidRPr="001751C1">
              <w:rPr>
                <w:rFonts w:ascii="Arial" w:hAnsi="Arial" w:cs="Arial"/>
              </w:rPr>
              <w:t xml:space="preserve">Can the </w:t>
            </w:r>
            <w:r>
              <w:rPr>
                <w:rFonts w:ascii="Arial" w:hAnsi="Arial" w:cs="Arial"/>
              </w:rPr>
              <w:t>permeable pavement be constructed such that the subgrade is less than 6%?</w:t>
            </w:r>
          </w:p>
        </w:tc>
        <w:sdt>
          <w:sdtPr>
            <w:rPr>
              <w:rStyle w:val="Strong"/>
              <w:rFonts w:ascii="Arial" w:hAnsi="Arial" w:cs="Arial"/>
              <w:b w:val="0"/>
            </w:rPr>
            <w:id w:val="1569147110"/>
            <w14:checkbox>
              <w14:checked w14:val="0"/>
              <w14:checkedState w14:val="2612" w14:font="MS Gothic"/>
              <w14:uncheckedState w14:val="2610" w14:font="MS Gothic"/>
            </w14:checkbox>
          </w:sdtPr>
          <w:sdtEndPr>
            <w:rPr>
              <w:rStyle w:val="Strong"/>
            </w:rPr>
          </w:sdtEndPr>
          <w:sdtContent>
            <w:tc>
              <w:tcPr>
                <w:tcW w:w="319" w:type="pct"/>
                <w:vAlign w:val="center"/>
              </w:tcPr>
              <w:p w14:paraId="23006C1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41516337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623E8DC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19169941"/>
            <w14:checkbox>
              <w14:checked w14:val="0"/>
              <w14:checkedState w14:val="2612" w14:font="MS Gothic"/>
              <w14:uncheckedState w14:val="2610" w14:font="MS Gothic"/>
            </w14:checkbox>
          </w:sdtPr>
          <w:sdtEndPr>
            <w:rPr>
              <w:rStyle w:val="Strong"/>
            </w:rPr>
          </w:sdtEndPr>
          <w:sdtContent>
            <w:tc>
              <w:tcPr>
                <w:tcW w:w="361" w:type="pct"/>
                <w:vAlign w:val="center"/>
              </w:tcPr>
              <w:p w14:paraId="14D2280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0D7FBBB" w14:textId="77777777" w:rsidTr="003576E9">
        <w:trPr>
          <w:trHeight w:val="360"/>
        </w:trPr>
        <w:tc>
          <w:tcPr>
            <w:tcW w:w="563" w:type="pct"/>
          </w:tcPr>
          <w:p w14:paraId="6EC8EEEE" w14:textId="77777777" w:rsidR="003576E9" w:rsidRDefault="003576E9" w:rsidP="003576E9">
            <w:pPr>
              <w:rPr>
                <w:rFonts w:ascii="Arial" w:hAnsi="Arial" w:cs="Arial"/>
              </w:rPr>
            </w:pPr>
            <w:r>
              <w:rPr>
                <w:rFonts w:ascii="Arial" w:hAnsi="Arial" w:cs="Arial"/>
              </w:rPr>
              <w:lastRenderedPageBreak/>
              <w:t>12</w:t>
            </w:r>
          </w:p>
        </w:tc>
        <w:tc>
          <w:tcPr>
            <w:tcW w:w="3351" w:type="pct"/>
            <w:gridSpan w:val="3"/>
            <w:vAlign w:val="center"/>
          </w:tcPr>
          <w:p w14:paraId="2D830A56" w14:textId="77777777" w:rsidR="003576E9" w:rsidRPr="001751C1" w:rsidRDefault="003576E9" w:rsidP="003576E9">
            <w:pPr>
              <w:rPr>
                <w:rFonts w:ascii="Arial" w:hAnsi="Arial" w:cs="Arial"/>
              </w:rPr>
            </w:pPr>
            <w:r>
              <w:rPr>
                <w:rFonts w:ascii="Arial" w:hAnsi="Arial" w:cs="Arial"/>
              </w:rPr>
              <w:t>Can the permeable pavement be constructed such that the wearing course is less than 6% (after reasonable attempts have been made to design the grade)?</w:t>
            </w:r>
          </w:p>
        </w:tc>
        <w:sdt>
          <w:sdtPr>
            <w:rPr>
              <w:rStyle w:val="Strong"/>
              <w:rFonts w:ascii="Arial" w:hAnsi="Arial" w:cs="Arial"/>
              <w:b w:val="0"/>
            </w:rPr>
            <w:id w:val="729894001"/>
            <w14:checkbox>
              <w14:checked w14:val="0"/>
              <w14:checkedState w14:val="2612" w14:font="MS Gothic"/>
              <w14:uncheckedState w14:val="2610" w14:font="MS Gothic"/>
            </w14:checkbox>
          </w:sdtPr>
          <w:sdtEndPr>
            <w:rPr>
              <w:rStyle w:val="Strong"/>
            </w:rPr>
          </w:sdtEndPr>
          <w:sdtContent>
            <w:tc>
              <w:tcPr>
                <w:tcW w:w="319" w:type="pct"/>
                <w:vAlign w:val="center"/>
              </w:tcPr>
              <w:p w14:paraId="1730520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45638750"/>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33C850C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37247991"/>
            <w14:checkbox>
              <w14:checked w14:val="0"/>
              <w14:checkedState w14:val="2612" w14:font="MS Gothic"/>
              <w14:uncheckedState w14:val="2610" w14:font="MS Gothic"/>
            </w14:checkbox>
          </w:sdtPr>
          <w:sdtEndPr>
            <w:rPr>
              <w:rStyle w:val="Strong"/>
            </w:rPr>
          </w:sdtEndPr>
          <w:sdtContent>
            <w:tc>
              <w:tcPr>
                <w:tcW w:w="361" w:type="pct"/>
                <w:vAlign w:val="center"/>
              </w:tcPr>
              <w:p w14:paraId="26D0BC6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6C733F35" w14:textId="77777777" w:rsidTr="003576E9">
        <w:trPr>
          <w:trHeight w:val="360"/>
        </w:trPr>
        <w:tc>
          <w:tcPr>
            <w:tcW w:w="563" w:type="pct"/>
          </w:tcPr>
          <w:p w14:paraId="68E0FFA3" w14:textId="77777777" w:rsidR="003576E9" w:rsidRDefault="003576E9" w:rsidP="003576E9">
            <w:pPr>
              <w:rPr>
                <w:rFonts w:ascii="Arial" w:hAnsi="Arial" w:cs="Arial"/>
              </w:rPr>
            </w:pPr>
            <w:r>
              <w:rPr>
                <w:rFonts w:ascii="Arial" w:hAnsi="Arial" w:cs="Arial"/>
              </w:rPr>
              <w:t>13</w:t>
            </w:r>
          </w:p>
        </w:tc>
        <w:tc>
          <w:tcPr>
            <w:tcW w:w="3351" w:type="pct"/>
            <w:gridSpan w:val="3"/>
            <w:vAlign w:val="center"/>
          </w:tcPr>
          <w:p w14:paraId="1ABBEDBA" w14:textId="77777777" w:rsidR="003576E9" w:rsidRPr="001751C1" w:rsidRDefault="003576E9" w:rsidP="003576E9">
            <w:pPr>
              <w:rPr>
                <w:rFonts w:ascii="Arial" w:hAnsi="Arial" w:cs="Arial"/>
              </w:rPr>
            </w:pPr>
            <w:r>
              <w:rPr>
                <w:rFonts w:ascii="Arial" w:hAnsi="Arial" w:cs="Arial"/>
              </w:rPr>
              <w:t>Is the location for permeable pavement a multi-level parking garage, above a culvert, or a bridge?  An answer of yes means the BMP is not feasible.</w:t>
            </w:r>
          </w:p>
        </w:tc>
        <w:sdt>
          <w:sdtPr>
            <w:rPr>
              <w:rStyle w:val="Strong"/>
              <w:rFonts w:ascii="Arial" w:hAnsi="Arial" w:cs="Arial"/>
              <w:b w:val="0"/>
            </w:rPr>
            <w:id w:val="-744884369"/>
            <w14:checkbox>
              <w14:checked w14:val="0"/>
              <w14:checkedState w14:val="2612" w14:font="MS Gothic"/>
              <w14:uncheckedState w14:val="2610" w14:font="MS Gothic"/>
            </w14:checkbox>
          </w:sdtPr>
          <w:sdtEndPr>
            <w:rPr>
              <w:rStyle w:val="Strong"/>
            </w:rPr>
          </w:sdtEndPr>
          <w:sdtContent>
            <w:tc>
              <w:tcPr>
                <w:tcW w:w="319" w:type="pct"/>
                <w:vAlign w:val="center"/>
              </w:tcPr>
              <w:p w14:paraId="369BC66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137484825"/>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117EC8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48082484"/>
            <w14:checkbox>
              <w14:checked w14:val="0"/>
              <w14:checkedState w14:val="2612" w14:font="MS Gothic"/>
              <w14:uncheckedState w14:val="2610" w14:font="MS Gothic"/>
            </w14:checkbox>
          </w:sdtPr>
          <w:sdtEndPr>
            <w:rPr>
              <w:rStyle w:val="Strong"/>
            </w:rPr>
          </w:sdtEndPr>
          <w:sdtContent>
            <w:tc>
              <w:tcPr>
                <w:tcW w:w="361" w:type="pct"/>
                <w:vAlign w:val="center"/>
              </w:tcPr>
              <w:p w14:paraId="5DD917C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4A67540" w14:textId="77777777" w:rsidTr="003576E9">
        <w:trPr>
          <w:trHeight w:val="360"/>
        </w:trPr>
        <w:tc>
          <w:tcPr>
            <w:tcW w:w="563" w:type="pct"/>
          </w:tcPr>
          <w:p w14:paraId="1C4CBA62" w14:textId="77777777" w:rsidR="003576E9" w:rsidRDefault="003576E9" w:rsidP="003576E9">
            <w:pPr>
              <w:rPr>
                <w:rFonts w:ascii="Arial" w:hAnsi="Arial" w:cs="Arial"/>
              </w:rPr>
            </w:pPr>
            <w:r>
              <w:rPr>
                <w:rFonts w:ascii="Arial" w:hAnsi="Arial" w:cs="Arial"/>
              </w:rPr>
              <w:t>14</w:t>
            </w:r>
          </w:p>
        </w:tc>
        <w:tc>
          <w:tcPr>
            <w:tcW w:w="3351" w:type="pct"/>
            <w:gridSpan w:val="3"/>
            <w:vAlign w:val="center"/>
          </w:tcPr>
          <w:p w14:paraId="46970B42" w14:textId="77777777" w:rsidR="003576E9" w:rsidRPr="00102DF9" w:rsidRDefault="003576E9" w:rsidP="003576E9">
            <w:pPr>
              <w:rPr>
                <w:rFonts w:ascii="Arial" w:hAnsi="Arial" w:cs="Arial"/>
              </w:rPr>
            </w:pPr>
            <w:r>
              <w:rPr>
                <w:rFonts w:ascii="Arial" w:hAnsi="Arial" w:cs="Arial"/>
              </w:rPr>
              <w:t>Does the road receive more than very low traffic volumes?  (Roads with a projected average daily traffic volume of 400 vehicles or less).  This infeasibility criterion cannot be used for sidewalks or non-traffic bearing surfaces.  An answer of yes means the BMP is not feasible.</w:t>
            </w:r>
          </w:p>
        </w:tc>
        <w:sdt>
          <w:sdtPr>
            <w:rPr>
              <w:rStyle w:val="Strong"/>
              <w:rFonts w:ascii="Arial" w:hAnsi="Arial" w:cs="Arial"/>
              <w:b w:val="0"/>
            </w:rPr>
            <w:id w:val="-990243620"/>
            <w14:checkbox>
              <w14:checked w14:val="0"/>
              <w14:checkedState w14:val="2612" w14:font="MS Gothic"/>
              <w14:uncheckedState w14:val="2610" w14:font="MS Gothic"/>
            </w14:checkbox>
          </w:sdtPr>
          <w:sdtEndPr>
            <w:rPr>
              <w:rStyle w:val="Strong"/>
            </w:rPr>
          </w:sdtEndPr>
          <w:sdtContent>
            <w:tc>
              <w:tcPr>
                <w:tcW w:w="319" w:type="pct"/>
                <w:vAlign w:val="center"/>
              </w:tcPr>
              <w:p w14:paraId="2B97ABA9"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76998907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4A12D3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88283951"/>
            <w14:checkbox>
              <w14:checked w14:val="0"/>
              <w14:checkedState w14:val="2612" w14:font="MS Gothic"/>
              <w14:uncheckedState w14:val="2610" w14:font="MS Gothic"/>
            </w14:checkbox>
          </w:sdtPr>
          <w:sdtEndPr>
            <w:rPr>
              <w:rStyle w:val="Strong"/>
            </w:rPr>
          </w:sdtEndPr>
          <w:sdtContent>
            <w:tc>
              <w:tcPr>
                <w:tcW w:w="361" w:type="pct"/>
                <w:vAlign w:val="center"/>
              </w:tcPr>
              <w:p w14:paraId="6650610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1BB0623" w14:textId="77777777" w:rsidTr="003576E9">
        <w:trPr>
          <w:trHeight w:val="360"/>
        </w:trPr>
        <w:tc>
          <w:tcPr>
            <w:tcW w:w="563" w:type="pct"/>
          </w:tcPr>
          <w:p w14:paraId="70ECE4D3" w14:textId="77777777" w:rsidR="003576E9" w:rsidRDefault="003576E9" w:rsidP="003576E9">
            <w:pPr>
              <w:rPr>
                <w:rFonts w:ascii="Arial" w:hAnsi="Arial" w:cs="Arial"/>
              </w:rPr>
            </w:pPr>
            <w:r>
              <w:rPr>
                <w:rFonts w:ascii="Arial" w:hAnsi="Arial" w:cs="Arial"/>
              </w:rPr>
              <w:t>15</w:t>
            </w:r>
          </w:p>
        </w:tc>
        <w:tc>
          <w:tcPr>
            <w:tcW w:w="3351" w:type="pct"/>
            <w:gridSpan w:val="3"/>
            <w:vAlign w:val="center"/>
          </w:tcPr>
          <w:p w14:paraId="4B1364EB" w14:textId="77777777" w:rsidR="003576E9" w:rsidRDefault="003576E9" w:rsidP="003576E9">
            <w:pPr>
              <w:rPr>
                <w:rFonts w:ascii="Arial" w:hAnsi="Arial" w:cs="Arial"/>
              </w:rPr>
            </w:pPr>
            <w:r>
              <w:rPr>
                <w:rFonts w:ascii="Arial" w:hAnsi="Arial" w:cs="Arial"/>
              </w:rPr>
              <w:t>Does the road receive more than very low truck traffic?  (Roads not subject to through truck traffic but may receive up to weekly use by utility trucks, daily school bus use, and multiple daily use by pick-up trucks, mail/parcel delivery trucks, and maintenance vehicles.).  This infeasibility criterion cannot be used for sidewalks or non-traffic bearing surfaces.  An answer of yes means the BMP is not feasible.</w:t>
            </w:r>
          </w:p>
        </w:tc>
        <w:sdt>
          <w:sdtPr>
            <w:rPr>
              <w:rStyle w:val="Strong"/>
              <w:rFonts w:ascii="Arial" w:hAnsi="Arial" w:cs="Arial"/>
              <w:b w:val="0"/>
            </w:rPr>
            <w:id w:val="79266596"/>
            <w14:checkbox>
              <w14:checked w14:val="0"/>
              <w14:checkedState w14:val="2612" w14:font="MS Gothic"/>
              <w14:uncheckedState w14:val="2610" w14:font="MS Gothic"/>
            </w14:checkbox>
          </w:sdtPr>
          <w:sdtEndPr>
            <w:rPr>
              <w:rStyle w:val="Strong"/>
            </w:rPr>
          </w:sdtEndPr>
          <w:sdtContent>
            <w:tc>
              <w:tcPr>
                <w:tcW w:w="319" w:type="pct"/>
                <w:vAlign w:val="center"/>
              </w:tcPr>
              <w:p w14:paraId="4213655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32956190"/>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D245A0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26991764"/>
            <w14:checkbox>
              <w14:checked w14:val="0"/>
              <w14:checkedState w14:val="2612" w14:font="MS Gothic"/>
              <w14:uncheckedState w14:val="2610" w14:font="MS Gothic"/>
            </w14:checkbox>
          </w:sdtPr>
          <w:sdtEndPr>
            <w:rPr>
              <w:rStyle w:val="Strong"/>
            </w:rPr>
          </w:sdtEndPr>
          <w:sdtContent>
            <w:tc>
              <w:tcPr>
                <w:tcW w:w="361" w:type="pct"/>
                <w:vAlign w:val="center"/>
              </w:tcPr>
              <w:p w14:paraId="769EB60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8B36C0E" w14:textId="77777777" w:rsidTr="003576E9">
        <w:trPr>
          <w:trHeight w:val="360"/>
        </w:trPr>
        <w:tc>
          <w:tcPr>
            <w:tcW w:w="563" w:type="pct"/>
          </w:tcPr>
          <w:p w14:paraId="3EE73878" w14:textId="77777777" w:rsidR="003576E9" w:rsidRDefault="003576E9" w:rsidP="003576E9">
            <w:pPr>
              <w:rPr>
                <w:rFonts w:ascii="Arial" w:hAnsi="Arial" w:cs="Arial"/>
              </w:rPr>
            </w:pPr>
            <w:r>
              <w:rPr>
                <w:rFonts w:ascii="Arial" w:hAnsi="Arial" w:cs="Arial"/>
              </w:rPr>
              <w:t>16</w:t>
            </w:r>
          </w:p>
        </w:tc>
        <w:tc>
          <w:tcPr>
            <w:tcW w:w="3351" w:type="pct"/>
            <w:gridSpan w:val="3"/>
            <w:vAlign w:val="center"/>
          </w:tcPr>
          <w:p w14:paraId="476E1F92" w14:textId="77777777" w:rsidR="003576E9" w:rsidRDefault="003576E9" w:rsidP="003576E9">
            <w:pPr>
              <w:rPr>
                <w:rFonts w:ascii="Arial" w:hAnsi="Arial" w:cs="Arial"/>
              </w:rPr>
            </w:pPr>
            <w:r>
              <w:rPr>
                <w:rFonts w:ascii="Arial" w:hAnsi="Arial" w:cs="Arial"/>
              </w:rPr>
              <w:t xml:space="preserve">Does the area typically generate high concentrations of oil due to high traffic turnover or frequent transfer of oil?  (See SWMM for additional guidance.)  An answer of yes means the BMP is not feasible.  </w:t>
            </w:r>
          </w:p>
        </w:tc>
        <w:sdt>
          <w:sdtPr>
            <w:rPr>
              <w:rStyle w:val="Strong"/>
              <w:rFonts w:ascii="Arial" w:hAnsi="Arial" w:cs="Arial"/>
              <w:b w:val="0"/>
            </w:rPr>
            <w:id w:val="1049966016"/>
            <w14:checkbox>
              <w14:checked w14:val="0"/>
              <w14:checkedState w14:val="2612" w14:font="MS Gothic"/>
              <w14:uncheckedState w14:val="2610" w14:font="MS Gothic"/>
            </w14:checkbox>
          </w:sdtPr>
          <w:sdtEndPr>
            <w:rPr>
              <w:rStyle w:val="Strong"/>
            </w:rPr>
          </w:sdtEndPr>
          <w:sdtContent>
            <w:tc>
              <w:tcPr>
                <w:tcW w:w="319" w:type="pct"/>
                <w:vAlign w:val="center"/>
              </w:tcPr>
              <w:p w14:paraId="66BE04E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3100693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22CFA64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69908500"/>
            <w14:checkbox>
              <w14:checked w14:val="0"/>
              <w14:checkedState w14:val="2612" w14:font="MS Gothic"/>
              <w14:uncheckedState w14:val="2610" w14:font="MS Gothic"/>
            </w14:checkbox>
          </w:sdtPr>
          <w:sdtEndPr>
            <w:rPr>
              <w:rStyle w:val="Strong"/>
            </w:rPr>
          </w:sdtEndPr>
          <w:sdtContent>
            <w:tc>
              <w:tcPr>
                <w:tcW w:w="361" w:type="pct"/>
                <w:vAlign w:val="center"/>
              </w:tcPr>
              <w:p w14:paraId="1329E14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CC6B80B" w14:textId="77777777" w:rsidTr="003576E9">
        <w:trPr>
          <w:trHeight w:val="360"/>
        </w:trPr>
        <w:tc>
          <w:tcPr>
            <w:tcW w:w="563" w:type="pct"/>
          </w:tcPr>
          <w:p w14:paraId="26452F14" w14:textId="77777777" w:rsidR="003576E9" w:rsidRDefault="003576E9" w:rsidP="003576E9">
            <w:pPr>
              <w:rPr>
                <w:rFonts w:ascii="Arial" w:hAnsi="Arial" w:cs="Arial"/>
              </w:rPr>
            </w:pPr>
            <w:r>
              <w:rPr>
                <w:rFonts w:ascii="Arial" w:hAnsi="Arial" w:cs="Arial"/>
              </w:rPr>
              <w:t>17</w:t>
            </w:r>
          </w:p>
        </w:tc>
        <w:tc>
          <w:tcPr>
            <w:tcW w:w="3351" w:type="pct"/>
            <w:gridSpan w:val="3"/>
            <w:vAlign w:val="center"/>
          </w:tcPr>
          <w:p w14:paraId="472BCB83" w14:textId="77777777" w:rsidR="003576E9" w:rsidRDefault="003576E9" w:rsidP="003576E9">
            <w:pPr>
              <w:rPr>
                <w:rFonts w:ascii="Arial" w:hAnsi="Arial" w:cs="Arial"/>
              </w:rPr>
            </w:pPr>
            <w:r>
              <w:rPr>
                <w:rFonts w:ascii="Arial" w:hAnsi="Arial" w:cs="Arial"/>
              </w:rPr>
              <w:t>Can the permeable pavement be located outside of areas with industrial activity as identified in 40 CFR 122.26(b)14?</w:t>
            </w:r>
          </w:p>
        </w:tc>
        <w:sdt>
          <w:sdtPr>
            <w:rPr>
              <w:rStyle w:val="Strong"/>
              <w:rFonts w:ascii="Arial" w:hAnsi="Arial" w:cs="Arial"/>
              <w:b w:val="0"/>
            </w:rPr>
            <w:id w:val="1431467055"/>
            <w14:checkbox>
              <w14:checked w14:val="0"/>
              <w14:checkedState w14:val="2612" w14:font="MS Gothic"/>
              <w14:uncheckedState w14:val="2610" w14:font="MS Gothic"/>
            </w14:checkbox>
          </w:sdtPr>
          <w:sdtEndPr>
            <w:rPr>
              <w:rStyle w:val="Strong"/>
            </w:rPr>
          </w:sdtEndPr>
          <w:sdtContent>
            <w:tc>
              <w:tcPr>
                <w:tcW w:w="319" w:type="pct"/>
                <w:vAlign w:val="center"/>
              </w:tcPr>
              <w:p w14:paraId="762B31B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0842521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21FEEA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69495442"/>
            <w14:checkbox>
              <w14:checked w14:val="0"/>
              <w14:checkedState w14:val="2612" w14:font="MS Gothic"/>
              <w14:uncheckedState w14:val="2610" w14:font="MS Gothic"/>
            </w14:checkbox>
          </w:sdtPr>
          <w:sdtEndPr>
            <w:rPr>
              <w:rStyle w:val="Strong"/>
            </w:rPr>
          </w:sdtEndPr>
          <w:sdtContent>
            <w:tc>
              <w:tcPr>
                <w:tcW w:w="361" w:type="pct"/>
                <w:vAlign w:val="center"/>
              </w:tcPr>
              <w:p w14:paraId="4E12A81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0C09F3E" w14:textId="77777777" w:rsidTr="003576E9">
        <w:trPr>
          <w:trHeight w:val="360"/>
        </w:trPr>
        <w:tc>
          <w:tcPr>
            <w:tcW w:w="563" w:type="pct"/>
          </w:tcPr>
          <w:p w14:paraId="2E8F615A" w14:textId="77777777" w:rsidR="003576E9" w:rsidRDefault="003576E9" w:rsidP="003576E9">
            <w:pPr>
              <w:rPr>
                <w:rFonts w:ascii="Arial" w:hAnsi="Arial" w:cs="Arial"/>
              </w:rPr>
            </w:pPr>
            <w:r>
              <w:rPr>
                <w:rFonts w:ascii="Arial" w:hAnsi="Arial" w:cs="Arial"/>
              </w:rPr>
              <w:t>18</w:t>
            </w:r>
          </w:p>
        </w:tc>
        <w:tc>
          <w:tcPr>
            <w:tcW w:w="3351" w:type="pct"/>
            <w:gridSpan w:val="3"/>
            <w:vAlign w:val="center"/>
          </w:tcPr>
          <w:p w14:paraId="4D968DFD" w14:textId="77777777" w:rsidR="003576E9" w:rsidRDefault="003576E9" w:rsidP="003576E9">
            <w:pPr>
              <w:rPr>
                <w:rFonts w:ascii="Arial" w:hAnsi="Arial" w:cs="Arial"/>
              </w:rPr>
            </w:pPr>
            <w:r>
              <w:rPr>
                <w:rFonts w:ascii="Arial" w:hAnsi="Arial" w:cs="Arial"/>
              </w:rPr>
              <w:t>Can permeable pavement be located outside of areas where the risk of concentrated pollutant spills is likely such as gas stations, truck stops, and industrial chemical storage areas?</w:t>
            </w:r>
          </w:p>
        </w:tc>
        <w:sdt>
          <w:sdtPr>
            <w:rPr>
              <w:rStyle w:val="Strong"/>
              <w:rFonts w:ascii="Arial" w:hAnsi="Arial" w:cs="Arial"/>
              <w:b w:val="0"/>
            </w:rPr>
            <w:id w:val="-155230737"/>
            <w14:checkbox>
              <w14:checked w14:val="0"/>
              <w14:checkedState w14:val="2612" w14:font="MS Gothic"/>
              <w14:uncheckedState w14:val="2610" w14:font="MS Gothic"/>
            </w14:checkbox>
          </w:sdtPr>
          <w:sdtEndPr>
            <w:rPr>
              <w:rStyle w:val="Strong"/>
            </w:rPr>
          </w:sdtEndPr>
          <w:sdtContent>
            <w:tc>
              <w:tcPr>
                <w:tcW w:w="319" w:type="pct"/>
                <w:vAlign w:val="center"/>
              </w:tcPr>
              <w:p w14:paraId="23D20A0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672213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4BD6EC8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34311987"/>
            <w14:checkbox>
              <w14:checked w14:val="0"/>
              <w14:checkedState w14:val="2612" w14:font="MS Gothic"/>
              <w14:uncheckedState w14:val="2610" w14:font="MS Gothic"/>
            </w14:checkbox>
          </w:sdtPr>
          <w:sdtEndPr>
            <w:rPr>
              <w:rStyle w:val="Strong"/>
            </w:rPr>
          </w:sdtEndPr>
          <w:sdtContent>
            <w:tc>
              <w:tcPr>
                <w:tcW w:w="361" w:type="pct"/>
                <w:vAlign w:val="center"/>
              </w:tcPr>
              <w:p w14:paraId="0F3CF64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0F11E93" w14:textId="77777777" w:rsidTr="003576E9">
        <w:trPr>
          <w:trHeight w:val="360"/>
        </w:trPr>
        <w:tc>
          <w:tcPr>
            <w:tcW w:w="563" w:type="pct"/>
          </w:tcPr>
          <w:p w14:paraId="68A9CFC2" w14:textId="77777777" w:rsidR="003576E9" w:rsidRDefault="003576E9" w:rsidP="003576E9">
            <w:pPr>
              <w:rPr>
                <w:rFonts w:ascii="Arial" w:hAnsi="Arial" w:cs="Arial"/>
              </w:rPr>
            </w:pPr>
            <w:r>
              <w:rPr>
                <w:rFonts w:ascii="Arial" w:hAnsi="Arial" w:cs="Arial"/>
              </w:rPr>
              <w:t>19</w:t>
            </w:r>
          </w:p>
        </w:tc>
        <w:tc>
          <w:tcPr>
            <w:tcW w:w="3351" w:type="pct"/>
            <w:gridSpan w:val="3"/>
            <w:vAlign w:val="center"/>
          </w:tcPr>
          <w:p w14:paraId="55943532" w14:textId="77777777" w:rsidR="003576E9" w:rsidRDefault="003576E9" w:rsidP="003576E9">
            <w:pPr>
              <w:rPr>
                <w:rFonts w:ascii="Arial" w:hAnsi="Arial" w:cs="Arial"/>
              </w:rPr>
            </w:pPr>
            <w:r>
              <w:rPr>
                <w:rFonts w:ascii="Arial" w:hAnsi="Arial" w:cs="Arial"/>
              </w:rPr>
              <w:t>Can permeable pavement be located outside of areas likely to have long-term excessive sediment deposition after construction?</w:t>
            </w:r>
          </w:p>
        </w:tc>
        <w:sdt>
          <w:sdtPr>
            <w:rPr>
              <w:rStyle w:val="Strong"/>
              <w:rFonts w:ascii="Arial" w:hAnsi="Arial" w:cs="Arial"/>
              <w:b w:val="0"/>
            </w:rPr>
            <w:id w:val="562140952"/>
            <w14:checkbox>
              <w14:checked w14:val="0"/>
              <w14:checkedState w14:val="2612" w14:font="MS Gothic"/>
              <w14:uncheckedState w14:val="2610" w14:font="MS Gothic"/>
            </w14:checkbox>
          </w:sdtPr>
          <w:sdtEndPr>
            <w:rPr>
              <w:rStyle w:val="Strong"/>
            </w:rPr>
          </w:sdtEndPr>
          <w:sdtContent>
            <w:tc>
              <w:tcPr>
                <w:tcW w:w="319" w:type="pct"/>
                <w:vAlign w:val="center"/>
              </w:tcPr>
              <w:p w14:paraId="31C9925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45209737"/>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CFFB88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2373571"/>
            <w14:checkbox>
              <w14:checked w14:val="0"/>
              <w14:checkedState w14:val="2612" w14:font="MS Gothic"/>
              <w14:uncheckedState w14:val="2610" w14:font="MS Gothic"/>
            </w14:checkbox>
          </w:sdtPr>
          <w:sdtEndPr>
            <w:rPr>
              <w:rStyle w:val="Strong"/>
            </w:rPr>
          </w:sdtEndPr>
          <w:sdtContent>
            <w:tc>
              <w:tcPr>
                <w:tcW w:w="361" w:type="pct"/>
                <w:vAlign w:val="center"/>
              </w:tcPr>
              <w:p w14:paraId="19579B6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5C78BDA" w14:textId="77777777" w:rsidTr="003576E9">
        <w:trPr>
          <w:trHeight w:val="360"/>
        </w:trPr>
        <w:tc>
          <w:tcPr>
            <w:tcW w:w="563" w:type="pct"/>
          </w:tcPr>
          <w:p w14:paraId="4D2EBFAC" w14:textId="77777777" w:rsidR="003576E9" w:rsidRDefault="003576E9" w:rsidP="003576E9">
            <w:pPr>
              <w:rPr>
                <w:rFonts w:ascii="Arial" w:hAnsi="Arial" w:cs="Arial"/>
              </w:rPr>
            </w:pPr>
            <w:r>
              <w:rPr>
                <w:rFonts w:ascii="Arial" w:hAnsi="Arial" w:cs="Arial"/>
              </w:rPr>
              <w:t>20</w:t>
            </w:r>
          </w:p>
        </w:tc>
        <w:tc>
          <w:tcPr>
            <w:tcW w:w="3351" w:type="pct"/>
            <w:gridSpan w:val="3"/>
            <w:vAlign w:val="center"/>
          </w:tcPr>
          <w:p w14:paraId="157C1443" w14:textId="77777777" w:rsidR="003576E9" w:rsidRPr="001751C1" w:rsidRDefault="003576E9" w:rsidP="003576E9">
            <w:pPr>
              <w:rPr>
                <w:rFonts w:ascii="Arial" w:hAnsi="Arial" w:cs="Arial"/>
              </w:rPr>
            </w:pPr>
            <w:r>
              <w:rPr>
                <w:rFonts w:ascii="Arial" w:hAnsi="Arial" w:cs="Arial"/>
              </w:rPr>
              <w:t>For properties with known soil or groundwater contamination, c</w:t>
            </w:r>
            <w:r w:rsidRPr="001751C1">
              <w:rPr>
                <w:rFonts w:ascii="Arial" w:hAnsi="Arial" w:cs="Arial"/>
              </w:rPr>
              <w:t xml:space="preserve">an the </w:t>
            </w:r>
            <w:r>
              <w:rPr>
                <w:rFonts w:ascii="Arial" w:hAnsi="Arial" w:cs="Arial"/>
              </w:rPr>
              <w:t>permeable pavement</w:t>
            </w:r>
            <w:r w:rsidRPr="001751C1">
              <w:rPr>
                <w:rFonts w:ascii="Arial" w:hAnsi="Arial" w:cs="Arial"/>
              </w:rPr>
              <w:t xml:space="preserve"> be located greater than 100 feet from an area known to have deep soil contamination?</w:t>
            </w:r>
            <w:r>
              <w:t xml:space="preserve">    </w:t>
            </w:r>
          </w:p>
        </w:tc>
        <w:sdt>
          <w:sdtPr>
            <w:rPr>
              <w:rStyle w:val="Strong"/>
              <w:rFonts w:ascii="Arial" w:hAnsi="Arial" w:cs="Arial"/>
              <w:b w:val="0"/>
            </w:rPr>
            <w:id w:val="409662955"/>
            <w14:checkbox>
              <w14:checked w14:val="0"/>
              <w14:checkedState w14:val="2612" w14:font="MS Gothic"/>
              <w14:uncheckedState w14:val="2610" w14:font="MS Gothic"/>
            </w14:checkbox>
          </w:sdtPr>
          <w:sdtEndPr>
            <w:rPr>
              <w:rStyle w:val="Strong"/>
            </w:rPr>
          </w:sdtEndPr>
          <w:sdtContent>
            <w:tc>
              <w:tcPr>
                <w:tcW w:w="319" w:type="pct"/>
                <w:vAlign w:val="center"/>
              </w:tcPr>
              <w:p w14:paraId="5421FB9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410079511"/>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36BDEB5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823330831"/>
            <w14:checkbox>
              <w14:checked w14:val="0"/>
              <w14:checkedState w14:val="2612" w14:font="MS Gothic"/>
              <w14:uncheckedState w14:val="2610" w14:font="MS Gothic"/>
            </w14:checkbox>
          </w:sdtPr>
          <w:sdtEndPr>
            <w:rPr>
              <w:rStyle w:val="Strong"/>
            </w:rPr>
          </w:sdtEndPr>
          <w:sdtContent>
            <w:tc>
              <w:tcPr>
                <w:tcW w:w="361" w:type="pct"/>
                <w:vAlign w:val="center"/>
              </w:tcPr>
              <w:p w14:paraId="2EF9F20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D450444" w14:textId="77777777" w:rsidTr="003576E9">
        <w:trPr>
          <w:trHeight w:val="360"/>
        </w:trPr>
        <w:tc>
          <w:tcPr>
            <w:tcW w:w="563" w:type="pct"/>
          </w:tcPr>
          <w:p w14:paraId="134D0DB4" w14:textId="77777777" w:rsidR="003576E9" w:rsidRDefault="003576E9" w:rsidP="003576E9">
            <w:pPr>
              <w:rPr>
                <w:rFonts w:ascii="Arial" w:hAnsi="Arial" w:cs="Arial"/>
              </w:rPr>
            </w:pPr>
            <w:r>
              <w:rPr>
                <w:rFonts w:ascii="Arial" w:hAnsi="Arial" w:cs="Arial"/>
              </w:rPr>
              <w:t>21</w:t>
            </w:r>
          </w:p>
        </w:tc>
        <w:tc>
          <w:tcPr>
            <w:tcW w:w="3351" w:type="pct"/>
            <w:gridSpan w:val="3"/>
            <w:vAlign w:val="center"/>
          </w:tcPr>
          <w:p w14:paraId="0E136E43" w14:textId="77777777" w:rsidR="003576E9" w:rsidRPr="001751C1" w:rsidRDefault="003576E9" w:rsidP="003576E9">
            <w:pPr>
              <w:rPr>
                <w:rFonts w:ascii="Arial" w:hAnsi="Arial" w:cs="Arial"/>
              </w:rPr>
            </w:pPr>
            <w:r>
              <w:rPr>
                <w:rFonts w:ascii="Arial" w:hAnsi="Arial" w:cs="Arial"/>
              </w:rPr>
              <w:t>For properties with known soil or groundwater contamination, can the permeable pavement be located such that infiltration will not increase or change the direction of the migration of pollutants in the groundwater?  (Based upon groundwater modeling).</w:t>
            </w:r>
          </w:p>
        </w:tc>
        <w:sdt>
          <w:sdtPr>
            <w:rPr>
              <w:rStyle w:val="Strong"/>
              <w:rFonts w:ascii="Arial" w:hAnsi="Arial" w:cs="Arial"/>
              <w:b w:val="0"/>
            </w:rPr>
            <w:id w:val="1713151780"/>
            <w14:checkbox>
              <w14:checked w14:val="0"/>
              <w14:checkedState w14:val="2612" w14:font="MS Gothic"/>
              <w14:uncheckedState w14:val="2610" w14:font="MS Gothic"/>
            </w14:checkbox>
          </w:sdtPr>
          <w:sdtEndPr>
            <w:rPr>
              <w:rStyle w:val="Strong"/>
            </w:rPr>
          </w:sdtEndPr>
          <w:sdtContent>
            <w:tc>
              <w:tcPr>
                <w:tcW w:w="319" w:type="pct"/>
                <w:vAlign w:val="center"/>
              </w:tcPr>
              <w:p w14:paraId="1A79B8D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83365105"/>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4AB4C1E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602233718"/>
            <w14:checkbox>
              <w14:checked w14:val="0"/>
              <w14:checkedState w14:val="2612" w14:font="MS Gothic"/>
              <w14:uncheckedState w14:val="2610" w14:font="MS Gothic"/>
            </w14:checkbox>
          </w:sdtPr>
          <w:sdtEndPr>
            <w:rPr>
              <w:rStyle w:val="Strong"/>
            </w:rPr>
          </w:sdtEndPr>
          <w:sdtContent>
            <w:tc>
              <w:tcPr>
                <w:tcW w:w="361" w:type="pct"/>
                <w:vAlign w:val="center"/>
              </w:tcPr>
              <w:p w14:paraId="1380BFA6"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22377AC" w14:textId="77777777" w:rsidTr="003576E9">
        <w:trPr>
          <w:trHeight w:val="360"/>
        </w:trPr>
        <w:tc>
          <w:tcPr>
            <w:tcW w:w="563" w:type="pct"/>
          </w:tcPr>
          <w:p w14:paraId="6BC1910C" w14:textId="77777777" w:rsidR="003576E9" w:rsidRDefault="003576E9" w:rsidP="003576E9">
            <w:pPr>
              <w:rPr>
                <w:rFonts w:ascii="Arial" w:hAnsi="Arial" w:cs="Arial"/>
              </w:rPr>
            </w:pPr>
            <w:r>
              <w:rPr>
                <w:rFonts w:ascii="Arial" w:hAnsi="Arial" w:cs="Arial"/>
              </w:rPr>
              <w:t>22</w:t>
            </w:r>
          </w:p>
        </w:tc>
        <w:tc>
          <w:tcPr>
            <w:tcW w:w="3351" w:type="pct"/>
            <w:gridSpan w:val="3"/>
            <w:vAlign w:val="center"/>
          </w:tcPr>
          <w:p w14:paraId="7BE66C39" w14:textId="77777777" w:rsidR="003576E9" w:rsidRDefault="003576E9" w:rsidP="003576E9">
            <w:pPr>
              <w:rPr>
                <w:rFonts w:ascii="Arial" w:hAnsi="Arial" w:cs="Arial"/>
              </w:rPr>
            </w:pPr>
            <w:r>
              <w:rPr>
                <w:rFonts w:ascii="Arial" w:hAnsi="Arial" w:cs="Arial"/>
              </w:rPr>
              <w:t>For properties with known soil or groundwater contamination, can the permeable pavement be located in an area that does not have contaminated surface soils that are proposed to remain in place?</w:t>
            </w:r>
          </w:p>
        </w:tc>
        <w:sdt>
          <w:sdtPr>
            <w:rPr>
              <w:rStyle w:val="Strong"/>
              <w:rFonts w:ascii="Arial" w:hAnsi="Arial" w:cs="Arial"/>
              <w:b w:val="0"/>
            </w:rPr>
            <w:id w:val="132385657"/>
            <w14:checkbox>
              <w14:checked w14:val="0"/>
              <w14:checkedState w14:val="2612" w14:font="MS Gothic"/>
              <w14:uncheckedState w14:val="2610" w14:font="MS Gothic"/>
            </w14:checkbox>
          </w:sdtPr>
          <w:sdtEndPr>
            <w:rPr>
              <w:rStyle w:val="Strong"/>
            </w:rPr>
          </w:sdtEndPr>
          <w:sdtContent>
            <w:tc>
              <w:tcPr>
                <w:tcW w:w="319" w:type="pct"/>
                <w:vAlign w:val="center"/>
              </w:tcPr>
              <w:p w14:paraId="51D2B21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9157500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B068E5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27054291"/>
            <w14:checkbox>
              <w14:checked w14:val="0"/>
              <w14:checkedState w14:val="2612" w14:font="MS Gothic"/>
              <w14:uncheckedState w14:val="2610" w14:font="MS Gothic"/>
            </w14:checkbox>
          </w:sdtPr>
          <w:sdtEndPr>
            <w:rPr>
              <w:rStyle w:val="Strong"/>
            </w:rPr>
          </w:sdtEndPr>
          <w:sdtContent>
            <w:tc>
              <w:tcPr>
                <w:tcW w:w="361" w:type="pct"/>
                <w:vAlign w:val="center"/>
              </w:tcPr>
              <w:p w14:paraId="658FA11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B93A615" w14:textId="77777777" w:rsidTr="003576E9">
        <w:trPr>
          <w:trHeight w:val="360"/>
        </w:trPr>
        <w:tc>
          <w:tcPr>
            <w:tcW w:w="563" w:type="pct"/>
          </w:tcPr>
          <w:p w14:paraId="35B2E18B" w14:textId="77777777" w:rsidR="003576E9" w:rsidRDefault="003576E9" w:rsidP="003576E9">
            <w:pPr>
              <w:rPr>
                <w:rFonts w:ascii="Arial" w:hAnsi="Arial" w:cs="Arial"/>
              </w:rPr>
            </w:pPr>
            <w:r>
              <w:rPr>
                <w:rFonts w:ascii="Arial" w:hAnsi="Arial" w:cs="Arial"/>
              </w:rPr>
              <w:t>23</w:t>
            </w:r>
          </w:p>
        </w:tc>
        <w:tc>
          <w:tcPr>
            <w:tcW w:w="3351" w:type="pct"/>
            <w:gridSpan w:val="3"/>
            <w:vAlign w:val="center"/>
          </w:tcPr>
          <w:p w14:paraId="2A836617" w14:textId="77777777" w:rsidR="003576E9" w:rsidRDefault="003576E9" w:rsidP="003576E9">
            <w:pPr>
              <w:rPr>
                <w:rFonts w:ascii="Arial" w:hAnsi="Arial" w:cs="Arial"/>
              </w:rPr>
            </w:pPr>
            <w:r>
              <w:rPr>
                <w:rFonts w:ascii="Arial" w:hAnsi="Arial" w:cs="Arial"/>
              </w:rPr>
              <w:t>For properties with known soil or groundwater contamination, can the permeable pavement be located in areas not prohibited by an approved cleanup plan under the state Model Toxics Control Act or Federal Superfund Law, or an environmental covenant under Chapter 64.70 RCW?</w:t>
            </w:r>
          </w:p>
        </w:tc>
        <w:sdt>
          <w:sdtPr>
            <w:rPr>
              <w:rStyle w:val="Strong"/>
              <w:rFonts w:ascii="Arial" w:hAnsi="Arial" w:cs="Arial"/>
              <w:b w:val="0"/>
            </w:rPr>
            <w:id w:val="-1709408771"/>
            <w14:checkbox>
              <w14:checked w14:val="0"/>
              <w14:checkedState w14:val="2612" w14:font="MS Gothic"/>
              <w14:uncheckedState w14:val="2610" w14:font="MS Gothic"/>
            </w14:checkbox>
          </w:sdtPr>
          <w:sdtEndPr>
            <w:rPr>
              <w:rStyle w:val="Strong"/>
            </w:rPr>
          </w:sdtEndPr>
          <w:sdtContent>
            <w:tc>
              <w:tcPr>
                <w:tcW w:w="319" w:type="pct"/>
                <w:vAlign w:val="center"/>
              </w:tcPr>
              <w:p w14:paraId="0DF05CF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82988517"/>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92B5D0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925879856"/>
            <w14:checkbox>
              <w14:checked w14:val="0"/>
              <w14:checkedState w14:val="2612" w14:font="MS Gothic"/>
              <w14:uncheckedState w14:val="2610" w14:font="MS Gothic"/>
            </w14:checkbox>
          </w:sdtPr>
          <w:sdtEndPr>
            <w:rPr>
              <w:rStyle w:val="Strong"/>
            </w:rPr>
          </w:sdtEndPr>
          <w:sdtContent>
            <w:tc>
              <w:tcPr>
                <w:tcW w:w="361" w:type="pct"/>
                <w:vAlign w:val="center"/>
              </w:tcPr>
              <w:p w14:paraId="6F9D9615"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0D8DF96" w14:textId="77777777" w:rsidTr="003576E9">
        <w:trPr>
          <w:trHeight w:val="690"/>
        </w:trPr>
        <w:tc>
          <w:tcPr>
            <w:tcW w:w="563" w:type="pct"/>
          </w:tcPr>
          <w:p w14:paraId="3A57303F" w14:textId="77777777" w:rsidR="003576E9" w:rsidRDefault="003576E9" w:rsidP="003576E9">
            <w:pPr>
              <w:rPr>
                <w:rFonts w:ascii="Arial" w:hAnsi="Arial" w:cs="Arial"/>
              </w:rPr>
            </w:pPr>
            <w:r>
              <w:rPr>
                <w:rFonts w:ascii="Arial" w:hAnsi="Arial" w:cs="Arial"/>
              </w:rPr>
              <w:t>24</w:t>
            </w:r>
          </w:p>
        </w:tc>
        <w:tc>
          <w:tcPr>
            <w:tcW w:w="3351" w:type="pct"/>
            <w:gridSpan w:val="3"/>
            <w:vAlign w:val="center"/>
          </w:tcPr>
          <w:p w14:paraId="3DE2B8B4" w14:textId="77777777" w:rsidR="003576E9" w:rsidRDefault="003576E9" w:rsidP="003576E9">
            <w:pPr>
              <w:rPr>
                <w:rFonts w:ascii="Arial" w:hAnsi="Arial" w:cs="Arial"/>
              </w:rPr>
            </w:pPr>
            <w:r>
              <w:rPr>
                <w:rFonts w:ascii="Arial" w:hAnsi="Arial" w:cs="Arial"/>
              </w:rPr>
              <w:t>Will installing</w:t>
            </w:r>
            <w:r w:rsidRPr="003D768B">
              <w:rPr>
                <w:rFonts w:ascii="Arial" w:hAnsi="Arial" w:cs="Arial"/>
              </w:rPr>
              <w:t xml:space="preserve"> </w:t>
            </w:r>
            <w:r>
              <w:rPr>
                <w:rFonts w:ascii="Arial" w:hAnsi="Arial" w:cs="Arial"/>
              </w:rPr>
              <w:t>permeable pavement</w:t>
            </w:r>
            <w:r w:rsidRPr="003D768B">
              <w:rPr>
                <w:rFonts w:ascii="Arial" w:hAnsi="Arial" w:cs="Arial"/>
              </w:rPr>
              <w:t xml:space="preserve"> cause conflicts with any of the following?  </w:t>
            </w:r>
            <w:r w:rsidRPr="00DB55E2">
              <w:rPr>
                <w:rFonts w:ascii="Arial" w:hAnsi="Arial" w:cs="Arial"/>
              </w:rPr>
              <w:t>(An answer of yes means this BMP is infeasible.)  Place a checkmark next to the applicable item (24a-24e).</w:t>
            </w:r>
          </w:p>
        </w:tc>
        <w:sdt>
          <w:sdtPr>
            <w:rPr>
              <w:rStyle w:val="Strong"/>
              <w:rFonts w:ascii="Arial" w:hAnsi="Arial" w:cs="Arial"/>
              <w:b w:val="0"/>
            </w:rPr>
            <w:id w:val="1405871766"/>
            <w14:checkbox>
              <w14:checked w14:val="0"/>
              <w14:checkedState w14:val="2612" w14:font="MS Gothic"/>
              <w14:uncheckedState w14:val="2610" w14:font="MS Gothic"/>
            </w14:checkbox>
          </w:sdtPr>
          <w:sdtEndPr>
            <w:rPr>
              <w:rStyle w:val="Strong"/>
            </w:rPr>
          </w:sdtEndPr>
          <w:sdtContent>
            <w:tc>
              <w:tcPr>
                <w:tcW w:w="319" w:type="pct"/>
                <w:vAlign w:val="center"/>
              </w:tcPr>
              <w:p w14:paraId="3DD4A6BC"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204909990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220D4FD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33688236"/>
            <w14:checkbox>
              <w14:checked w14:val="0"/>
              <w14:checkedState w14:val="2612" w14:font="MS Gothic"/>
              <w14:uncheckedState w14:val="2610" w14:font="MS Gothic"/>
            </w14:checkbox>
          </w:sdtPr>
          <w:sdtEndPr>
            <w:rPr>
              <w:rStyle w:val="Strong"/>
            </w:rPr>
          </w:sdtEndPr>
          <w:sdtContent>
            <w:tc>
              <w:tcPr>
                <w:tcW w:w="361" w:type="pct"/>
                <w:vAlign w:val="center"/>
              </w:tcPr>
              <w:p w14:paraId="73BDBBC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80160A9" w14:textId="77777777" w:rsidTr="003576E9">
        <w:trPr>
          <w:trHeight w:val="360"/>
        </w:trPr>
        <w:tc>
          <w:tcPr>
            <w:tcW w:w="563" w:type="pct"/>
          </w:tcPr>
          <w:p w14:paraId="2B065CBA" w14:textId="77777777" w:rsidR="003576E9" w:rsidRDefault="003576E9" w:rsidP="003576E9">
            <w:pPr>
              <w:jc w:val="right"/>
              <w:rPr>
                <w:rFonts w:ascii="Arial" w:hAnsi="Arial" w:cs="Arial"/>
              </w:rPr>
            </w:pPr>
            <w:r>
              <w:rPr>
                <w:rFonts w:ascii="Arial" w:hAnsi="Arial" w:cs="Arial"/>
              </w:rPr>
              <w:t>24a</w:t>
            </w:r>
          </w:p>
        </w:tc>
        <w:tc>
          <w:tcPr>
            <w:tcW w:w="3351" w:type="pct"/>
            <w:gridSpan w:val="3"/>
            <w:vAlign w:val="center"/>
          </w:tcPr>
          <w:p w14:paraId="2E20203E" w14:textId="77777777" w:rsidR="003576E9" w:rsidRPr="007F3720" w:rsidRDefault="003576E9" w:rsidP="003576E9">
            <w:pPr>
              <w:ind w:left="1260"/>
              <w:rPr>
                <w:rStyle w:val="Strong"/>
                <w:rFonts w:ascii="Arial" w:hAnsi="Arial" w:cs="Arial"/>
                <w:b w:val="0"/>
              </w:rPr>
            </w:pPr>
            <w:r w:rsidRPr="003D768B">
              <w:rPr>
                <w:rFonts w:ascii="Arial" w:hAnsi="Arial" w:cs="Arial"/>
              </w:rPr>
              <w:t xml:space="preserve">Requirements of the Historic Preservation Laws and Archeology Laws, Federal Superfund or Washington State Model Toxics Control Act, Federal Aviation </w:t>
            </w:r>
            <w:r w:rsidRPr="003D768B">
              <w:rPr>
                <w:rFonts w:ascii="Arial" w:hAnsi="Arial" w:cs="Arial"/>
              </w:rPr>
              <w:lastRenderedPageBreak/>
              <w:t>Administration requirements for airports, or Americans with Disability Act</w:t>
            </w:r>
          </w:p>
        </w:tc>
        <w:tc>
          <w:tcPr>
            <w:tcW w:w="1086" w:type="pct"/>
            <w:gridSpan w:val="4"/>
            <w:vAlign w:val="center"/>
          </w:tcPr>
          <w:p w14:paraId="2181A7BE" w14:textId="77777777" w:rsidR="003576E9" w:rsidRDefault="003576E9" w:rsidP="003576E9">
            <w:pPr>
              <w:rPr>
                <w:rStyle w:val="Strong"/>
                <w:rFonts w:ascii="Arial" w:hAnsi="Arial" w:cs="Arial"/>
                <w:b w:val="0"/>
              </w:rPr>
            </w:pPr>
          </w:p>
          <w:sdt>
            <w:sdtPr>
              <w:rPr>
                <w:rStyle w:val="Strong"/>
                <w:rFonts w:ascii="Arial" w:hAnsi="Arial" w:cs="Arial"/>
                <w:b w:val="0"/>
              </w:rPr>
              <w:id w:val="-1692980937"/>
              <w14:checkbox>
                <w14:checked w14:val="0"/>
                <w14:checkedState w14:val="2612" w14:font="MS Gothic"/>
                <w14:uncheckedState w14:val="2610" w14:font="MS Gothic"/>
              </w14:checkbox>
            </w:sdtPr>
            <w:sdtEndPr>
              <w:rPr>
                <w:rStyle w:val="Strong"/>
              </w:rPr>
            </w:sdtEndPr>
            <w:sdtContent>
              <w:p w14:paraId="060CE6DD"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sdtContent>
          </w:sdt>
        </w:tc>
      </w:tr>
      <w:tr w:rsidR="003576E9" w:rsidRPr="002A23A7" w14:paraId="3749F369" w14:textId="77777777" w:rsidTr="003576E9">
        <w:trPr>
          <w:trHeight w:val="360"/>
        </w:trPr>
        <w:tc>
          <w:tcPr>
            <w:tcW w:w="563" w:type="pct"/>
          </w:tcPr>
          <w:p w14:paraId="27E60BF6" w14:textId="77777777" w:rsidR="003576E9" w:rsidRDefault="003576E9" w:rsidP="003576E9">
            <w:pPr>
              <w:jc w:val="right"/>
              <w:rPr>
                <w:rFonts w:ascii="Arial" w:hAnsi="Arial" w:cs="Arial"/>
              </w:rPr>
            </w:pPr>
            <w:r>
              <w:rPr>
                <w:rFonts w:ascii="Arial" w:hAnsi="Arial" w:cs="Arial"/>
              </w:rPr>
              <w:t>24b</w:t>
            </w:r>
          </w:p>
        </w:tc>
        <w:tc>
          <w:tcPr>
            <w:tcW w:w="3351" w:type="pct"/>
            <w:gridSpan w:val="3"/>
            <w:vAlign w:val="center"/>
          </w:tcPr>
          <w:p w14:paraId="3F65AAAB" w14:textId="77777777" w:rsidR="003576E9" w:rsidRPr="003D768B" w:rsidRDefault="003576E9" w:rsidP="003576E9">
            <w:pPr>
              <w:ind w:left="1260"/>
              <w:rPr>
                <w:rFonts w:ascii="Arial" w:hAnsi="Arial" w:cs="Arial"/>
              </w:rPr>
            </w:pPr>
            <w:r w:rsidRPr="003D768B">
              <w:rPr>
                <w:rFonts w:ascii="Arial" w:hAnsi="Arial" w:cs="Arial"/>
              </w:rPr>
              <w:t>Special zoning district design criteria adopted and being implemented through any City of Tacoma planning efforts</w:t>
            </w:r>
          </w:p>
          <w:p w14:paraId="3A5134D8" w14:textId="77777777" w:rsidR="003576E9" w:rsidRPr="003D768B" w:rsidRDefault="003576E9" w:rsidP="003576E9">
            <w:pPr>
              <w:ind w:left="1260"/>
              <w:rPr>
                <w:rFonts w:ascii="Arial" w:hAnsi="Arial" w:cs="Arial"/>
              </w:rPr>
            </w:pPr>
          </w:p>
        </w:tc>
        <w:sdt>
          <w:sdtPr>
            <w:rPr>
              <w:rStyle w:val="Strong"/>
              <w:rFonts w:ascii="Arial" w:hAnsi="Arial" w:cs="Arial"/>
              <w:b w:val="0"/>
            </w:rPr>
            <w:id w:val="1643317123"/>
            <w14:checkbox>
              <w14:checked w14:val="0"/>
              <w14:checkedState w14:val="2612" w14:font="MS Gothic"/>
              <w14:uncheckedState w14:val="2610" w14:font="MS Gothic"/>
            </w14:checkbox>
          </w:sdtPr>
          <w:sdtEndPr>
            <w:rPr>
              <w:rStyle w:val="Strong"/>
            </w:rPr>
          </w:sdtEndPr>
          <w:sdtContent>
            <w:tc>
              <w:tcPr>
                <w:tcW w:w="1086" w:type="pct"/>
                <w:gridSpan w:val="4"/>
                <w:vAlign w:val="center"/>
              </w:tcPr>
              <w:p w14:paraId="58650A53"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3A4CB6C3" w14:textId="77777777" w:rsidTr="003576E9">
        <w:trPr>
          <w:trHeight w:val="360"/>
        </w:trPr>
        <w:tc>
          <w:tcPr>
            <w:tcW w:w="563" w:type="pct"/>
          </w:tcPr>
          <w:p w14:paraId="2B0BD425" w14:textId="77777777" w:rsidR="003576E9" w:rsidRDefault="003576E9" w:rsidP="003576E9">
            <w:pPr>
              <w:jc w:val="right"/>
              <w:rPr>
                <w:rFonts w:ascii="Arial" w:hAnsi="Arial" w:cs="Arial"/>
              </w:rPr>
            </w:pPr>
            <w:r>
              <w:rPr>
                <w:rFonts w:ascii="Arial" w:hAnsi="Arial" w:cs="Arial"/>
              </w:rPr>
              <w:t>24c</w:t>
            </w:r>
          </w:p>
        </w:tc>
        <w:tc>
          <w:tcPr>
            <w:tcW w:w="3351" w:type="pct"/>
            <w:gridSpan w:val="3"/>
            <w:vAlign w:val="center"/>
          </w:tcPr>
          <w:p w14:paraId="7FD6507A" w14:textId="77777777" w:rsidR="003576E9" w:rsidRPr="00D0114D" w:rsidRDefault="003576E9" w:rsidP="003576E9">
            <w:pPr>
              <w:ind w:left="1260"/>
              <w:rPr>
                <w:rFonts w:ascii="Arial" w:hAnsi="Arial" w:cs="Arial"/>
              </w:rPr>
            </w:pPr>
            <w:r w:rsidRPr="00D0114D">
              <w:rPr>
                <w:rFonts w:ascii="Arial" w:hAnsi="Arial" w:cs="Arial"/>
              </w:rPr>
              <w:t>Public health and safety standards</w:t>
            </w:r>
          </w:p>
          <w:p w14:paraId="5BDA4BA2" w14:textId="77777777" w:rsidR="003576E9" w:rsidRPr="007F3720" w:rsidRDefault="003576E9" w:rsidP="003576E9">
            <w:pPr>
              <w:ind w:left="1260"/>
              <w:rPr>
                <w:rStyle w:val="Strong"/>
                <w:rFonts w:ascii="Arial" w:hAnsi="Arial" w:cs="Arial"/>
                <w:b w:val="0"/>
              </w:rPr>
            </w:pPr>
          </w:p>
        </w:tc>
        <w:sdt>
          <w:sdtPr>
            <w:rPr>
              <w:rStyle w:val="Strong"/>
              <w:rFonts w:ascii="Arial" w:hAnsi="Arial" w:cs="Arial"/>
              <w:b w:val="0"/>
            </w:rPr>
            <w:id w:val="2023050892"/>
            <w14:checkbox>
              <w14:checked w14:val="0"/>
              <w14:checkedState w14:val="2612" w14:font="MS Gothic"/>
              <w14:uncheckedState w14:val="2610" w14:font="MS Gothic"/>
            </w14:checkbox>
          </w:sdtPr>
          <w:sdtEndPr>
            <w:rPr>
              <w:rStyle w:val="Strong"/>
            </w:rPr>
          </w:sdtEndPr>
          <w:sdtContent>
            <w:tc>
              <w:tcPr>
                <w:tcW w:w="1086" w:type="pct"/>
                <w:gridSpan w:val="4"/>
                <w:vAlign w:val="center"/>
              </w:tcPr>
              <w:p w14:paraId="609474AB"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09B75BC8" w14:textId="77777777" w:rsidTr="003576E9">
        <w:trPr>
          <w:trHeight w:val="360"/>
        </w:trPr>
        <w:tc>
          <w:tcPr>
            <w:tcW w:w="563" w:type="pct"/>
          </w:tcPr>
          <w:p w14:paraId="2C0C2D3C" w14:textId="77777777" w:rsidR="003576E9" w:rsidRDefault="003576E9" w:rsidP="003576E9">
            <w:pPr>
              <w:jc w:val="right"/>
              <w:rPr>
                <w:rFonts w:ascii="Arial" w:hAnsi="Arial" w:cs="Arial"/>
              </w:rPr>
            </w:pPr>
            <w:r>
              <w:rPr>
                <w:rFonts w:ascii="Arial" w:hAnsi="Arial" w:cs="Arial"/>
              </w:rPr>
              <w:t>24d</w:t>
            </w:r>
          </w:p>
        </w:tc>
        <w:tc>
          <w:tcPr>
            <w:tcW w:w="3351" w:type="pct"/>
            <w:gridSpan w:val="3"/>
            <w:vAlign w:val="center"/>
          </w:tcPr>
          <w:p w14:paraId="6A301AD4" w14:textId="77777777" w:rsidR="003576E9" w:rsidRPr="00D0114D" w:rsidRDefault="003576E9" w:rsidP="003576E9">
            <w:pPr>
              <w:ind w:left="1260"/>
              <w:rPr>
                <w:rFonts w:ascii="Arial" w:hAnsi="Arial" w:cs="Arial"/>
              </w:rPr>
            </w:pPr>
            <w:r w:rsidRPr="00D0114D">
              <w:rPr>
                <w:rFonts w:ascii="Arial" w:hAnsi="Arial" w:cs="Arial"/>
              </w:rPr>
              <w:t>Transportation regulations to maintain the option for future expansion or multi-modal use of public rights-of-way</w:t>
            </w:r>
          </w:p>
          <w:p w14:paraId="52823485" w14:textId="77777777" w:rsidR="003576E9" w:rsidRPr="007F3720" w:rsidRDefault="003576E9" w:rsidP="003576E9">
            <w:pPr>
              <w:ind w:left="1260"/>
              <w:jc w:val="center"/>
              <w:rPr>
                <w:rStyle w:val="Strong"/>
                <w:rFonts w:ascii="Arial" w:hAnsi="Arial" w:cs="Arial"/>
                <w:b w:val="0"/>
              </w:rPr>
            </w:pPr>
          </w:p>
        </w:tc>
        <w:sdt>
          <w:sdtPr>
            <w:rPr>
              <w:rStyle w:val="Strong"/>
              <w:rFonts w:ascii="Arial" w:hAnsi="Arial" w:cs="Arial"/>
              <w:b w:val="0"/>
            </w:rPr>
            <w:id w:val="-1706250311"/>
            <w14:checkbox>
              <w14:checked w14:val="0"/>
              <w14:checkedState w14:val="2612" w14:font="MS Gothic"/>
              <w14:uncheckedState w14:val="2610" w14:font="MS Gothic"/>
            </w14:checkbox>
          </w:sdtPr>
          <w:sdtEndPr>
            <w:rPr>
              <w:rStyle w:val="Strong"/>
            </w:rPr>
          </w:sdtEndPr>
          <w:sdtContent>
            <w:tc>
              <w:tcPr>
                <w:tcW w:w="1086" w:type="pct"/>
                <w:gridSpan w:val="4"/>
                <w:vAlign w:val="center"/>
              </w:tcPr>
              <w:p w14:paraId="6825B5AB"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5374ABD8" w14:textId="77777777" w:rsidTr="003576E9">
        <w:trPr>
          <w:trHeight w:val="360"/>
        </w:trPr>
        <w:tc>
          <w:tcPr>
            <w:tcW w:w="563" w:type="pct"/>
          </w:tcPr>
          <w:p w14:paraId="5A48C865" w14:textId="77777777" w:rsidR="003576E9" w:rsidRDefault="003576E9" w:rsidP="003576E9">
            <w:pPr>
              <w:jc w:val="right"/>
              <w:rPr>
                <w:rFonts w:ascii="Arial" w:hAnsi="Arial" w:cs="Arial"/>
              </w:rPr>
            </w:pPr>
            <w:r>
              <w:rPr>
                <w:rFonts w:ascii="Arial" w:hAnsi="Arial" w:cs="Arial"/>
              </w:rPr>
              <w:t>24e</w:t>
            </w:r>
          </w:p>
        </w:tc>
        <w:tc>
          <w:tcPr>
            <w:tcW w:w="3351" w:type="pct"/>
            <w:gridSpan w:val="3"/>
            <w:vAlign w:val="center"/>
          </w:tcPr>
          <w:p w14:paraId="353CA222" w14:textId="77777777" w:rsidR="003576E9" w:rsidRPr="00D0114D" w:rsidRDefault="003576E9" w:rsidP="003576E9">
            <w:pPr>
              <w:ind w:left="1260"/>
              <w:rPr>
                <w:rFonts w:ascii="Arial" w:hAnsi="Arial" w:cs="Arial"/>
              </w:rPr>
            </w:pPr>
            <w:r w:rsidRPr="00D0114D">
              <w:rPr>
                <w:rFonts w:ascii="Arial" w:hAnsi="Arial" w:cs="Arial"/>
              </w:rPr>
              <w:t xml:space="preserve">Critical Area Preservation Ordinance </w:t>
            </w:r>
          </w:p>
          <w:p w14:paraId="7224CB37" w14:textId="77777777" w:rsidR="003576E9" w:rsidRPr="00D0114D" w:rsidRDefault="003576E9" w:rsidP="003576E9">
            <w:pPr>
              <w:ind w:left="1260"/>
              <w:rPr>
                <w:rFonts w:ascii="Arial" w:hAnsi="Arial" w:cs="Arial"/>
              </w:rPr>
            </w:pPr>
          </w:p>
        </w:tc>
        <w:sdt>
          <w:sdtPr>
            <w:rPr>
              <w:rStyle w:val="Strong"/>
              <w:rFonts w:ascii="Arial" w:hAnsi="Arial" w:cs="Arial"/>
              <w:b w:val="0"/>
            </w:rPr>
            <w:id w:val="-1350183979"/>
            <w14:checkbox>
              <w14:checked w14:val="0"/>
              <w14:checkedState w14:val="2612" w14:font="MS Gothic"/>
              <w14:uncheckedState w14:val="2610" w14:font="MS Gothic"/>
            </w14:checkbox>
          </w:sdtPr>
          <w:sdtEndPr>
            <w:rPr>
              <w:rStyle w:val="Strong"/>
            </w:rPr>
          </w:sdtEndPr>
          <w:sdtContent>
            <w:tc>
              <w:tcPr>
                <w:tcW w:w="1086" w:type="pct"/>
                <w:gridSpan w:val="4"/>
                <w:vAlign w:val="center"/>
              </w:tcPr>
              <w:p w14:paraId="0894E728" w14:textId="77777777" w:rsidR="003576E9"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tr>
      <w:tr w:rsidR="003576E9" w:rsidRPr="002A23A7" w14:paraId="6D4233CB" w14:textId="77777777" w:rsidTr="003576E9">
        <w:trPr>
          <w:trHeight w:val="360"/>
        </w:trPr>
        <w:tc>
          <w:tcPr>
            <w:tcW w:w="5000" w:type="pct"/>
            <w:gridSpan w:val="8"/>
            <w:shd w:val="clear" w:color="auto" w:fill="D9D9D9" w:themeFill="background1" w:themeFillShade="D9"/>
          </w:tcPr>
          <w:p w14:paraId="3DF14DCB" w14:textId="77777777" w:rsidR="003576E9" w:rsidRDefault="003576E9" w:rsidP="003576E9">
            <w:pPr>
              <w:rPr>
                <w:rStyle w:val="Strong"/>
                <w:rFonts w:ascii="Arial" w:hAnsi="Arial" w:cs="Arial"/>
                <w:b w:val="0"/>
              </w:rPr>
            </w:pPr>
            <w:r w:rsidRPr="00FE54C5">
              <w:rPr>
                <w:rFonts w:ascii="Arial" w:hAnsi="Arial" w:cs="Arial"/>
                <w:bCs/>
              </w:rPr>
              <w:t>Questions #</w:t>
            </w:r>
            <w:r>
              <w:rPr>
                <w:rFonts w:ascii="Arial" w:hAnsi="Arial" w:cs="Arial"/>
                <w:bCs/>
              </w:rPr>
              <w:t>25-28</w:t>
            </w:r>
            <w:r w:rsidRPr="00FE54C5">
              <w:rPr>
                <w:rFonts w:ascii="Arial" w:hAnsi="Arial" w:cs="Arial"/>
                <w:bCs/>
              </w:rPr>
              <w:t xml:space="preserve"> relate to infeasibility criteria that are based </w:t>
            </w:r>
            <w:r>
              <w:rPr>
                <w:rFonts w:ascii="Arial" w:hAnsi="Arial" w:cs="Arial"/>
                <w:bCs/>
              </w:rPr>
              <w:t xml:space="preserve">upon subsurface characteristics and require a soils report to determine infeasibility.  </w:t>
            </w:r>
          </w:p>
        </w:tc>
      </w:tr>
      <w:tr w:rsidR="003576E9" w:rsidRPr="002A23A7" w14:paraId="07AB7D44" w14:textId="77777777" w:rsidTr="003576E9">
        <w:trPr>
          <w:trHeight w:val="360"/>
        </w:trPr>
        <w:tc>
          <w:tcPr>
            <w:tcW w:w="563" w:type="pct"/>
          </w:tcPr>
          <w:p w14:paraId="1FC9E4CA" w14:textId="77777777" w:rsidR="003576E9" w:rsidRPr="003576E9" w:rsidRDefault="003576E9" w:rsidP="003576E9">
            <w:pPr>
              <w:rPr>
                <w:rFonts w:ascii="Arial" w:hAnsi="Arial" w:cs="Arial"/>
                <w:highlight w:val="yellow"/>
              </w:rPr>
            </w:pPr>
            <w:r w:rsidRPr="003576E9">
              <w:rPr>
                <w:rFonts w:ascii="Arial" w:hAnsi="Arial" w:cs="Arial"/>
                <w:highlight w:val="yellow"/>
              </w:rPr>
              <w:t>25</w:t>
            </w:r>
          </w:p>
        </w:tc>
        <w:tc>
          <w:tcPr>
            <w:tcW w:w="3351" w:type="pct"/>
            <w:gridSpan w:val="3"/>
            <w:vAlign w:val="center"/>
          </w:tcPr>
          <w:p w14:paraId="1F5ADE8B" w14:textId="77777777" w:rsidR="003576E9" w:rsidRPr="003576E9" w:rsidRDefault="003576E9" w:rsidP="003576E9">
            <w:pPr>
              <w:rPr>
                <w:rFonts w:ascii="Arial" w:hAnsi="Arial" w:cs="Arial"/>
                <w:highlight w:val="yellow"/>
              </w:rPr>
            </w:pPr>
            <w:r w:rsidRPr="003576E9">
              <w:rPr>
                <w:rFonts w:ascii="Arial" w:hAnsi="Arial" w:cs="Arial"/>
                <w:highlight w:val="yellow"/>
              </w:rPr>
              <w:t xml:space="preserve">Is the depth from the lowest layer designed as part of the permeable pavement section to the seasonal high groundwater elevation, bedrock, or other impermeable layer equal to or greater than 1 foot?  </w:t>
            </w:r>
          </w:p>
        </w:tc>
        <w:sdt>
          <w:sdtPr>
            <w:rPr>
              <w:rStyle w:val="Strong"/>
              <w:rFonts w:ascii="Arial" w:hAnsi="Arial" w:cs="Arial"/>
              <w:b w:val="0"/>
              <w:highlight w:val="yellow"/>
            </w:rPr>
            <w:id w:val="-270241826"/>
            <w14:checkbox>
              <w14:checked w14:val="0"/>
              <w14:checkedState w14:val="2612" w14:font="MS Gothic"/>
              <w14:uncheckedState w14:val="2610" w14:font="MS Gothic"/>
            </w14:checkbox>
          </w:sdtPr>
          <w:sdtEndPr>
            <w:rPr>
              <w:rStyle w:val="Strong"/>
            </w:rPr>
          </w:sdtEndPr>
          <w:sdtContent>
            <w:tc>
              <w:tcPr>
                <w:tcW w:w="319" w:type="pct"/>
                <w:vAlign w:val="center"/>
              </w:tcPr>
              <w:p w14:paraId="7C184712"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highlight w:val="yellow"/>
                  </w:rPr>
                  <w:t>☐</w:t>
                </w:r>
              </w:p>
            </w:tc>
          </w:sdtContent>
        </w:sdt>
        <w:sdt>
          <w:sdtPr>
            <w:rPr>
              <w:rStyle w:val="Strong"/>
              <w:rFonts w:ascii="Arial" w:hAnsi="Arial" w:cs="Arial"/>
              <w:b w:val="0"/>
              <w:highlight w:val="yellow"/>
            </w:rPr>
            <w:id w:val="-62947775"/>
            <w14:checkbox>
              <w14:checked w14:val="1"/>
              <w14:checkedState w14:val="2612" w14:font="MS Gothic"/>
              <w14:uncheckedState w14:val="2610" w14:font="MS Gothic"/>
            </w14:checkbox>
          </w:sdtPr>
          <w:sdtEndPr>
            <w:rPr>
              <w:rStyle w:val="Strong"/>
            </w:rPr>
          </w:sdtEndPr>
          <w:sdtContent>
            <w:tc>
              <w:tcPr>
                <w:tcW w:w="406" w:type="pct"/>
                <w:gridSpan w:val="2"/>
                <w:vAlign w:val="center"/>
              </w:tcPr>
              <w:p w14:paraId="4A6B6FCE"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Arial" w:hint="eastAsia"/>
                    <w:b w:val="0"/>
                    <w:highlight w:val="yellow"/>
                  </w:rPr>
                  <w:t>☒</w:t>
                </w:r>
              </w:p>
            </w:tc>
          </w:sdtContent>
        </w:sdt>
        <w:sdt>
          <w:sdtPr>
            <w:rPr>
              <w:rStyle w:val="Strong"/>
              <w:rFonts w:ascii="Arial" w:hAnsi="Arial" w:cs="Arial"/>
              <w:b w:val="0"/>
              <w:highlight w:val="yellow"/>
            </w:rPr>
            <w:id w:val="-653298618"/>
            <w14:checkbox>
              <w14:checked w14:val="0"/>
              <w14:checkedState w14:val="2612" w14:font="MS Gothic"/>
              <w14:uncheckedState w14:val="2610" w14:font="MS Gothic"/>
            </w14:checkbox>
          </w:sdtPr>
          <w:sdtEndPr>
            <w:rPr>
              <w:rStyle w:val="Strong"/>
            </w:rPr>
          </w:sdtEndPr>
          <w:sdtContent>
            <w:tc>
              <w:tcPr>
                <w:tcW w:w="361" w:type="pct"/>
                <w:vAlign w:val="center"/>
              </w:tcPr>
              <w:p w14:paraId="16AD0BD4" w14:textId="77777777" w:rsidR="003576E9" w:rsidRPr="003576E9" w:rsidRDefault="003576E9" w:rsidP="003576E9">
                <w:pPr>
                  <w:jc w:val="center"/>
                  <w:rPr>
                    <w:rStyle w:val="Strong"/>
                    <w:rFonts w:ascii="Arial" w:hAnsi="Arial" w:cs="Arial"/>
                    <w:b w:val="0"/>
                    <w:highlight w:val="yellow"/>
                  </w:rPr>
                </w:pPr>
                <w:r w:rsidRPr="003576E9">
                  <w:rPr>
                    <w:rStyle w:val="Strong"/>
                    <w:rFonts w:ascii="MS Gothic" w:eastAsia="MS Gothic" w:hAnsi="MS Gothic" w:cs="MS Gothic" w:hint="eastAsia"/>
                    <w:highlight w:val="yellow"/>
                  </w:rPr>
                  <w:t>☐</w:t>
                </w:r>
              </w:p>
            </w:tc>
          </w:sdtContent>
        </w:sdt>
      </w:tr>
      <w:tr w:rsidR="003576E9" w:rsidRPr="002A23A7" w14:paraId="3E5BDF72" w14:textId="77777777" w:rsidTr="003576E9">
        <w:trPr>
          <w:trHeight w:val="360"/>
        </w:trPr>
        <w:tc>
          <w:tcPr>
            <w:tcW w:w="563" w:type="pct"/>
          </w:tcPr>
          <w:p w14:paraId="58F1447C" w14:textId="77777777" w:rsidR="003576E9" w:rsidRDefault="003576E9" w:rsidP="003576E9">
            <w:pPr>
              <w:rPr>
                <w:rFonts w:ascii="Arial" w:hAnsi="Arial" w:cs="Arial"/>
              </w:rPr>
            </w:pPr>
            <w:r>
              <w:rPr>
                <w:rFonts w:ascii="Arial" w:hAnsi="Arial" w:cs="Arial"/>
              </w:rPr>
              <w:t>26</w:t>
            </w:r>
          </w:p>
        </w:tc>
        <w:tc>
          <w:tcPr>
            <w:tcW w:w="3351" w:type="pct"/>
            <w:gridSpan w:val="3"/>
            <w:vAlign w:val="center"/>
          </w:tcPr>
          <w:p w14:paraId="3ADD3E63" w14:textId="77777777" w:rsidR="003576E9" w:rsidRPr="00D0114D" w:rsidRDefault="003576E9" w:rsidP="003576E9">
            <w:pPr>
              <w:rPr>
                <w:rFonts w:ascii="Arial" w:hAnsi="Arial" w:cs="Arial"/>
              </w:rPr>
            </w:pPr>
            <w:r>
              <w:rPr>
                <w:rFonts w:ascii="Arial" w:hAnsi="Arial" w:cs="Arial"/>
              </w:rPr>
              <w:t>For pollution generating pervious pavement surfaces, can the soil suitability criteria for treatment be met?  (See SWMM – BMP L633)</w:t>
            </w:r>
            <w:r w:rsidRPr="003D768B">
              <w:rPr>
                <w:rFonts w:ascii="Arial" w:hAnsi="Arial" w:cs="Arial"/>
              </w:rPr>
              <w:t xml:space="preserve"> </w:t>
            </w:r>
          </w:p>
        </w:tc>
        <w:sdt>
          <w:sdtPr>
            <w:rPr>
              <w:rStyle w:val="Strong"/>
              <w:rFonts w:ascii="Arial" w:hAnsi="Arial" w:cs="Arial"/>
              <w:b w:val="0"/>
            </w:rPr>
            <w:id w:val="-59794317"/>
            <w14:checkbox>
              <w14:checked w14:val="0"/>
              <w14:checkedState w14:val="2612" w14:font="MS Gothic"/>
              <w14:uncheckedState w14:val="2610" w14:font="MS Gothic"/>
            </w14:checkbox>
          </w:sdtPr>
          <w:sdtEndPr>
            <w:rPr>
              <w:rStyle w:val="Strong"/>
            </w:rPr>
          </w:sdtEndPr>
          <w:sdtContent>
            <w:tc>
              <w:tcPr>
                <w:tcW w:w="319" w:type="pct"/>
                <w:vAlign w:val="center"/>
              </w:tcPr>
              <w:p w14:paraId="54AF20AC"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29117096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D8555F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006053467"/>
            <w14:checkbox>
              <w14:checked w14:val="0"/>
              <w14:checkedState w14:val="2612" w14:font="MS Gothic"/>
              <w14:uncheckedState w14:val="2610" w14:font="MS Gothic"/>
            </w14:checkbox>
          </w:sdtPr>
          <w:sdtEndPr>
            <w:rPr>
              <w:rStyle w:val="Strong"/>
            </w:rPr>
          </w:sdtEndPr>
          <w:sdtContent>
            <w:tc>
              <w:tcPr>
                <w:tcW w:w="361" w:type="pct"/>
                <w:vAlign w:val="center"/>
              </w:tcPr>
              <w:p w14:paraId="5F403C7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7D8AC33" w14:textId="77777777" w:rsidTr="003576E9">
        <w:trPr>
          <w:trHeight w:val="360"/>
        </w:trPr>
        <w:tc>
          <w:tcPr>
            <w:tcW w:w="563" w:type="pct"/>
          </w:tcPr>
          <w:p w14:paraId="6597DFD2" w14:textId="77777777" w:rsidR="003576E9" w:rsidRDefault="003576E9" w:rsidP="003576E9">
            <w:pPr>
              <w:rPr>
                <w:rFonts w:ascii="Arial" w:hAnsi="Arial" w:cs="Arial"/>
              </w:rPr>
            </w:pPr>
            <w:r>
              <w:rPr>
                <w:rFonts w:ascii="Arial" w:hAnsi="Arial" w:cs="Arial"/>
              </w:rPr>
              <w:t>27</w:t>
            </w:r>
          </w:p>
        </w:tc>
        <w:tc>
          <w:tcPr>
            <w:tcW w:w="3351" w:type="pct"/>
            <w:gridSpan w:val="3"/>
            <w:vAlign w:val="center"/>
          </w:tcPr>
          <w:p w14:paraId="0E72591A" w14:textId="77777777" w:rsidR="003576E9" w:rsidRPr="00102DF9" w:rsidRDefault="003576E9" w:rsidP="003576E9">
            <w:pPr>
              <w:rPr>
                <w:rFonts w:ascii="Arial" w:hAnsi="Arial" w:cs="Arial"/>
              </w:rPr>
            </w:pPr>
            <w:r w:rsidRPr="003D768B">
              <w:rPr>
                <w:rFonts w:ascii="Arial" w:hAnsi="Arial" w:cs="Arial"/>
              </w:rPr>
              <w:t>Was the soil classified as having a measured native soil saturated hydraulic conductivity of 0.3 in/hour or more</w:t>
            </w:r>
            <w:r w:rsidRPr="003D768B">
              <w:rPr>
                <w:rFonts w:ascii="Arial" w:hAnsi="Arial" w:cs="Arial"/>
                <w:i/>
              </w:rPr>
              <w:t xml:space="preserve">? </w:t>
            </w:r>
          </w:p>
        </w:tc>
        <w:sdt>
          <w:sdtPr>
            <w:rPr>
              <w:rStyle w:val="Strong"/>
              <w:rFonts w:ascii="Arial" w:hAnsi="Arial" w:cs="Arial"/>
              <w:b w:val="0"/>
            </w:rPr>
            <w:id w:val="948442722"/>
            <w14:checkbox>
              <w14:checked w14:val="0"/>
              <w14:checkedState w14:val="2612" w14:font="MS Gothic"/>
              <w14:uncheckedState w14:val="2610" w14:font="MS Gothic"/>
            </w14:checkbox>
          </w:sdtPr>
          <w:sdtEndPr>
            <w:rPr>
              <w:rStyle w:val="Strong"/>
            </w:rPr>
          </w:sdtEndPr>
          <w:sdtContent>
            <w:tc>
              <w:tcPr>
                <w:tcW w:w="319" w:type="pct"/>
                <w:vAlign w:val="center"/>
              </w:tcPr>
              <w:p w14:paraId="53D0FDCE"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0631318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3A5ACF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77148845"/>
            <w14:checkbox>
              <w14:checked w14:val="0"/>
              <w14:checkedState w14:val="2612" w14:font="MS Gothic"/>
              <w14:uncheckedState w14:val="2610" w14:font="MS Gothic"/>
            </w14:checkbox>
          </w:sdtPr>
          <w:sdtEndPr>
            <w:rPr>
              <w:rStyle w:val="Strong"/>
            </w:rPr>
          </w:sdtEndPr>
          <w:sdtContent>
            <w:tc>
              <w:tcPr>
                <w:tcW w:w="361" w:type="pct"/>
                <w:vAlign w:val="center"/>
              </w:tcPr>
              <w:p w14:paraId="55EA47F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56EFFFF" w14:textId="77777777" w:rsidTr="003576E9">
        <w:trPr>
          <w:trHeight w:val="360"/>
        </w:trPr>
        <w:tc>
          <w:tcPr>
            <w:tcW w:w="563" w:type="pct"/>
          </w:tcPr>
          <w:p w14:paraId="6E52DA98" w14:textId="77777777" w:rsidR="003576E9" w:rsidRDefault="003576E9" w:rsidP="003576E9">
            <w:pPr>
              <w:rPr>
                <w:rFonts w:ascii="Arial" w:hAnsi="Arial" w:cs="Arial"/>
              </w:rPr>
            </w:pPr>
            <w:r>
              <w:rPr>
                <w:rFonts w:ascii="Arial" w:hAnsi="Arial" w:cs="Arial"/>
              </w:rPr>
              <w:t>28</w:t>
            </w:r>
          </w:p>
        </w:tc>
        <w:tc>
          <w:tcPr>
            <w:tcW w:w="3351" w:type="pct"/>
            <w:gridSpan w:val="3"/>
            <w:vAlign w:val="center"/>
          </w:tcPr>
          <w:p w14:paraId="7B98F0A7" w14:textId="77777777" w:rsidR="003576E9" w:rsidRPr="003D768B" w:rsidRDefault="003576E9" w:rsidP="003576E9">
            <w:pPr>
              <w:rPr>
                <w:rFonts w:ascii="Arial" w:hAnsi="Arial" w:cs="Arial"/>
              </w:rPr>
            </w:pPr>
            <w:r w:rsidRPr="002F2BDB">
              <w:rPr>
                <w:rFonts w:ascii="Arial" w:hAnsi="Arial" w:cs="Arial"/>
              </w:rPr>
              <w:t xml:space="preserve">Is the existing impervious surface that will be replaced non-polluting generating and located over an outwash soil with a saturated hydraulic conductivity of 4 inches/hour or greater?   </w:t>
            </w:r>
          </w:p>
        </w:tc>
        <w:sdt>
          <w:sdtPr>
            <w:rPr>
              <w:rStyle w:val="Strong"/>
              <w:rFonts w:ascii="Arial" w:hAnsi="Arial" w:cs="Arial"/>
              <w:b w:val="0"/>
            </w:rPr>
            <w:id w:val="-865295892"/>
            <w14:checkbox>
              <w14:checked w14:val="0"/>
              <w14:checkedState w14:val="2612" w14:font="MS Gothic"/>
              <w14:uncheckedState w14:val="2610" w14:font="MS Gothic"/>
            </w14:checkbox>
          </w:sdtPr>
          <w:sdtEndPr>
            <w:rPr>
              <w:rStyle w:val="Strong"/>
            </w:rPr>
          </w:sdtEndPr>
          <w:sdtContent>
            <w:tc>
              <w:tcPr>
                <w:tcW w:w="319" w:type="pct"/>
                <w:vAlign w:val="center"/>
              </w:tcPr>
              <w:p w14:paraId="35552530"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00378673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E80794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109257600"/>
            <w14:checkbox>
              <w14:checked w14:val="0"/>
              <w14:checkedState w14:val="2612" w14:font="MS Gothic"/>
              <w14:uncheckedState w14:val="2610" w14:font="MS Gothic"/>
            </w14:checkbox>
          </w:sdtPr>
          <w:sdtEndPr>
            <w:rPr>
              <w:rStyle w:val="Strong"/>
            </w:rPr>
          </w:sdtEndPr>
          <w:sdtContent>
            <w:tc>
              <w:tcPr>
                <w:tcW w:w="361" w:type="pct"/>
                <w:vAlign w:val="center"/>
              </w:tcPr>
              <w:p w14:paraId="41B986A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0478AEE8" w14:textId="77777777" w:rsidTr="003576E9">
        <w:trPr>
          <w:trHeight w:val="360"/>
        </w:trPr>
        <w:tc>
          <w:tcPr>
            <w:tcW w:w="5000" w:type="pct"/>
            <w:gridSpan w:val="8"/>
            <w:shd w:val="clear" w:color="auto" w:fill="D9D9D9" w:themeFill="background1" w:themeFillShade="D9"/>
          </w:tcPr>
          <w:p w14:paraId="0E5F98E1" w14:textId="77777777" w:rsidR="003576E9" w:rsidRDefault="003576E9" w:rsidP="003576E9">
            <w:pPr>
              <w:rPr>
                <w:rStyle w:val="Strong"/>
                <w:rFonts w:ascii="Arial" w:hAnsi="Arial" w:cs="Arial"/>
                <w:b w:val="0"/>
              </w:rPr>
            </w:pPr>
            <w:r>
              <w:rPr>
                <w:rStyle w:val="Strong"/>
                <w:rFonts w:ascii="Arial" w:hAnsi="Arial" w:cs="Arial"/>
              </w:rPr>
              <w:t>Questions 29-40 require evaluation of site specific conditions and a written recommendation from an appropriate Washington State Licensed Professional (e.g., Professional Engineer, Professional Geologist, Professional Hydrogeologist).</w:t>
            </w:r>
          </w:p>
        </w:tc>
      </w:tr>
      <w:tr w:rsidR="003576E9" w:rsidRPr="002A23A7" w14:paraId="406FC0B6" w14:textId="77777777" w:rsidTr="003576E9">
        <w:trPr>
          <w:trHeight w:val="360"/>
        </w:trPr>
        <w:tc>
          <w:tcPr>
            <w:tcW w:w="563" w:type="pct"/>
          </w:tcPr>
          <w:p w14:paraId="24DAB27B" w14:textId="77777777" w:rsidR="003576E9" w:rsidRDefault="003576E9" w:rsidP="003576E9">
            <w:pPr>
              <w:rPr>
                <w:rFonts w:ascii="Arial" w:hAnsi="Arial" w:cs="Arial"/>
              </w:rPr>
            </w:pPr>
            <w:r>
              <w:rPr>
                <w:rFonts w:ascii="Arial" w:hAnsi="Arial" w:cs="Arial"/>
              </w:rPr>
              <w:t>29</w:t>
            </w:r>
          </w:p>
        </w:tc>
        <w:tc>
          <w:tcPr>
            <w:tcW w:w="3351" w:type="pct"/>
            <w:gridSpan w:val="3"/>
            <w:vAlign w:val="center"/>
          </w:tcPr>
          <w:p w14:paraId="74FDD4FF" w14:textId="77777777" w:rsidR="003576E9" w:rsidRPr="00D0114D" w:rsidRDefault="003576E9" w:rsidP="003576E9">
            <w:pPr>
              <w:rPr>
                <w:rFonts w:ascii="Arial" w:hAnsi="Arial" w:cs="Arial"/>
              </w:rPr>
            </w:pPr>
            <w:r>
              <w:rPr>
                <w:rFonts w:ascii="Arial" w:hAnsi="Arial" w:cs="Arial"/>
              </w:rPr>
              <w:t xml:space="preserve">Will the proposed permeable pavement location </w:t>
            </w:r>
            <w:r w:rsidRPr="00533B98">
              <w:rPr>
                <w:rFonts w:ascii="Arial" w:hAnsi="Arial" w:cs="Arial"/>
              </w:rPr>
              <w:t>threaten the safety or reliability of preexisting underground utilities, preexisting underground storage tanks, preexisting structures, or preexisting road or parking lot surfaces</w:t>
            </w:r>
            <w:r>
              <w:rPr>
                <w:rFonts w:ascii="Arial" w:hAnsi="Arial" w:cs="Arial"/>
              </w:rPr>
              <w:t>?  (An answer of yes means the BMP is infeasible).</w:t>
            </w:r>
          </w:p>
        </w:tc>
        <w:sdt>
          <w:sdtPr>
            <w:rPr>
              <w:rStyle w:val="Strong"/>
              <w:rFonts w:ascii="Arial" w:hAnsi="Arial" w:cs="Arial"/>
              <w:b w:val="0"/>
            </w:rPr>
            <w:id w:val="-1871989108"/>
            <w14:checkbox>
              <w14:checked w14:val="0"/>
              <w14:checkedState w14:val="2612" w14:font="MS Gothic"/>
              <w14:uncheckedState w14:val="2610" w14:font="MS Gothic"/>
            </w14:checkbox>
          </w:sdtPr>
          <w:sdtEndPr>
            <w:rPr>
              <w:rStyle w:val="Strong"/>
            </w:rPr>
          </w:sdtEndPr>
          <w:sdtContent>
            <w:tc>
              <w:tcPr>
                <w:tcW w:w="319" w:type="pct"/>
                <w:vAlign w:val="center"/>
              </w:tcPr>
              <w:p w14:paraId="48E1434E"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84636361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04DFED2B"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64334209"/>
            <w14:checkbox>
              <w14:checked w14:val="0"/>
              <w14:checkedState w14:val="2612" w14:font="MS Gothic"/>
              <w14:uncheckedState w14:val="2610" w14:font="MS Gothic"/>
            </w14:checkbox>
          </w:sdtPr>
          <w:sdtEndPr>
            <w:rPr>
              <w:rStyle w:val="Strong"/>
            </w:rPr>
          </w:sdtEndPr>
          <w:sdtContent>
            <w:tc>
              <w:tcPr>
                <w:tcW w:w="361" w:type="pct"/>
                <w:vAlign w:val="center"/>
              </w:tcPr>
              <w:p w14:paraId="1D9A385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A89F960" w14:textId="77777777" w:rsidTr="003576E9">
        <w:trPr>
          <w:trHeight w:val="360"/>
        </w:trPr>
        <w:tc>
          <w:tcPr>
            <w:tcW w:w="563" w:type="pct"/>
          </w:tcPr>
          <w:p w14:paraId="1A40E9ED" w14:textId="77777777" w:rsidR="003576E9" w:rsidRDefault="003576E9" w:rsidP="003576E9">
            <w:pPr>
              <w:rPr>
                <w:rFonts w:ascii="Arial" w:hAnsi="Arial" w:cs="Arial"/>
              </w:rPr>
            </w:pPr>
            <w:r>
              <w:rPr>
                <w:rFonts w:ascii="Arial" w:hAnsi="Arial" w:cs="Arial"/>
              </w:rPr>
              <w:t>30</w:t>
            </w:r>
          </w:p>
        </w:tc>
        <w:tc>
          <w:tcPr>
            <w:tcW w:w="3351" w:type="pct"/>
            <w:gridSpan w:val="3"/>
            <w:vAlign w:val="center"/>
          </w:tcPr>
          <w:p w14:paraId="475ADA7A" w14:textId="77777777" w:rsidR="003576E9" w:rsidRPr="00D0114D" w:rsidRDefault="003576E9" w:rsidP="003576E9">
            <w:pPr>
              <w:rPr>
                <w:rFonts w:ascii="Arial" w:hAnsi="Arial" w:cs="Arial"/>
              </w:rPr>
            </w:pPr>
            <w:r>
              <w:rPr>
                <w:rFonts w:ascii="Arial" w:hAnsi="Arial" w:cs="Arial"/>
              </w:rPr>
              <w:t>Will infiltrating and ponded water compromise existing adjacent impervious pavements?  (An answer of yes means the BMP is infeasible).</w:t>
            </w:r>
          </w:p>
        </w:tc>
        <w:sdt>
          <w:sdtPr>
            <w:rPr>
              <w:rStyle w:val="Strong"/>
              <w:rFonts w:ascii="Arial" w:hAnsi="Arial" w:cs="Arial"/>
              <w:b w:val="0"/>
            </w:rPr>
            <w:id w:val="-1623994192"/>
            <w14:checkbox>
              <w14:checked w14:val="0"/>
              <w14:checkedState w14:val="2612" w14:font="MS Gothic"/>
              <w14:uncheckedState w14:val="2610" w14:font="MS Gothic"/>
            </w14:checkbox>
          </w:sdtPr>
          <w:sdtEndPr>
            <w:rPr>
              <w:rStyle w:val="Strong"/>
            </w:rPr>
          </w:sdtEndPr>
          <w:sdtContent>
            <w:tc>
              <w:tcPr>
                <w:tcW w:w="319" w:type="pct"/>
                <w:vAlign w:val="center"/>
              </w:tcPr>
              <w:p w14:paraId="037C48B3"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800111896"/>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1FDAE5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01871803"/>
            <w14:checkbox>
              <w14:checked w14:val="0"/>
              <w14:checkedState w14:val="2612" w14:font="MS Gothic"/>
              <w14:uncheckedState w14:val="2610" w14:font="MS Gothic"/>
            </w14:checkbox>
          </w:sdtPr>
          <w:sdtEndPr>
            <w:rPr>
              <w:rStyle w:val="Strong"/>
            </w:rPr>
          </w:sdtEndPr>
          <w:sdtContent>
            <w:tc>
              <w:tcPr>
                <w:tcW w:w="361" w:type="pct"/>
                <w:vAlign w:val="center"/>
              </w:tcPr>
              <w:p w14:paraId="0C169CC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263DE02A" w14:textId="77777777" w:rsidTr="003576E9">
        <w:trPr>
          <w:trHeight w:val="360"/>
        </w:trPr>
        <w:tc>
          <w:tcPr>
            <w:tcW w:w="563" w:type="pct"/>
          </w:tcPr>
          <w:p w14:paraId="7A30CBB6" w14:textId="77777777" w:rsidR="003576E9" w:rsidRDefault="003576E9" w:rsidP="003576E9">
            <w:pPr>
              <w:rPr>
                <w:rFonts w:ascii="Arial" w:hAnsi="Arial" w:cs="Arial"/>
              </w:rPr>
            </w:pPr>
            <w:r>
              <w:rPr>
                <w:rFonts w:ascii="Arial" w:hAnsi="Arial" w:cs="Arial"/>
              </w:rPr>
              <w:t>31</w:t>
            </w:r>
          </w:p>
        </w:tc>
        <w:tc>
          <w:tcPr>
            <w:tcW w:w="3351" w:type="pct"/>
            <w:gridSpan w:val="3"/>
            <w:vAlign w:val="center"/>
          </w:tcPr>
          <w:p w14:paraId="3D03FE47" w14:textId="77777777" w:rsidR="003576E9" w:rsidRPr="00D0114D" w:rsidRDefault="003576E9" w:rsidP="003576E9">
            <w:pPr>
              <w:rPr>
                <w:rFonts w:ascii="Arial" w:hAnsi="Arial" w:cs="Arial"/>
              </w:rPr>
            </w:pPr>
            <w:r>
              <w:rPr>
                <w:rFonts w:ascii="Arial" w:hAnsi="Arial" w:cs="Arial"/>
              </w:rPr>
              <w:t>Are there</w:t>
            </w:r>
            <w:r w:rsidRPr="00102DF9">
              <w:rPr>
                <w:rFonts w:ascii="Arial" w:hAnsi="Arial" w:cs="Arial"/>
              </w:rPr>
              <w:t xml:space="preserve"> reasonable concerns about erosion, slope failure, or downgradient flooding</w:t>
            </w:r>
            <w:r>
              <w:rPr>
                <w:rFonts w:ascii="Arial" w:hAnsi="Arial" w:cs="Arial"/>
              </w:rPr>
              <w:t xml:space="preserve"> due to infiltration?  (An answer of yes means the BMP is infeasible).</w:t>
            </w:r>
          </w:p>
        </w:tc>
        <w:sdt>
          <w:sdtPr>
            <w:rPr>
              <w:rStyle w:val="Strong"/>
              <w:rFonts w:ascii="Arial" w:hAnsi="Arial" w:cs="Arial"/>
              <w:b w:val="0"/>
            </w:rPr>
            <w:id w:val="5722321"/>
            <w14:checkbox>
              <w14:checked w14:val="0"/>
              <w14:checkedState w14:val="2612" w14:font="MS Gothic"/>
              <w14:uncheckedState w14:val="2610" w14:font="MS Gothic"/>
            </w14:checkbox>
          </w:sdtPr>
          <w:sdtEndPr>
            <w:rPr>
              <w:rStyle w:val="Strong"/>
            </w:rPr>
          </w:sdtEndPr>
          <w:sdtContent>
            <w:tc>
              <w:tcPr>
                <w:tcW w:w="319" w:type="pct"/>
                <w:vAlign w:val="center"/>
              </w:tcPr>
              <w:p w14:paraId="5D3EB8B1"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506737804"/>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4A404268"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63353386"/>
            <w14:checkbox>
              <w14:checked w14:val="0"/>
              <w14:checkedState w14:val="2612" w14:font="MS Gothic"/>
              <w14:uncheckedState w14:val="2610" w14:font="MS Gothic"/>
            </w14:checkbox>
          </w:sdtPr>
          <w:sdtEndPr>
            <w:rPr>
              <w:rStyle w:val="Strong"/>
            </w:rPr>
          </w:sdtEndPr>
          <w:sdtContent>
            <w:tc>
              <w:tcPr>
                <w:tcW w:w="361" w:type="pct"/>
                <w:vAlign w:val="center"/>
              </w:tcPr>
              <w:p w14:paraId="1E405D09"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A076D5E" w14:textId="77777777" w:rsidTr="003576E9">
        <w:trPr>
          <w:trHeight w:val="360"/>
        </w:trPr>
        <w:tc>
          <w:tcPr>
            <w:tcW w:w="563" w:type="pct"/>
          </w:tcPr>
          <w:p w14:paraId="2ECD6015" w14:textId="77777777" w:rsidR="003576E9" w:rsidRDefault="003576E9" w:rsidP="003576E9">
            <w:pPr>
              <w:rPr>
                <w:rFonts w:ascii="Arial" w:hAnsi="Arial" w:cs="Arial"/>
              </w:rPr>
            </w:pPr>
            <w:r>
              <w:rPr>
                <w:rFonts w:ascii="Arial" w:hAnsi="Arial" w:cs="Arial"/>
              </w:rPr>
              <w:t>32</w:t>
            </w:r>
          </w:p>
        </w:tc>
        <w:tc>
          <w:tcPr>
            <w:tcW w:w="3351" w:type="pct"/>
            <w:gridSpan w:val="3"/>
            <w:vAlign w:val="center"/>
          </w:tcPr>
          <w:p w14:paraId="17EBE1A5" w14:textId="77777777" w:rsidR="003576E9" w:rsidRPr="00D0114D" w:rsidRDefault="003576E9" w:rsidP="003576E9">
            <w:pPr>
              <w:rPr>
                <w:rFonts w:ascii="Arial" w:hAnsi="Arial" w:cs="Arial"/>
              </w:rPr>
            </w:pPr>
            <w:r>
              <w:rPr>
                <w:rFonts w:ascii="Arial" w:hAnsi="Arial" w:cs="Arial"/>
              </w:rPr>
              <w:t>Can the permeable pavement be located outside</w:t>
            </w:r>
            <w:r w:rsidRPr="00533B98">
              <w:rPr>
                <w:rFonts w:ascii="Arial" w:hAnsi="Arial" w:cs="Arial"/>
              </w:rPr>
              <w:t xml:space="preserve"> area whose groundwater drains into an erosion hazard or landslide hazard area</w:t>
            </w:r>
            <w:r>
              <w:rPr>
                <w:rFonts w:ascii="Arial" w:hAnsi="Arial" w:cs="Arial"/>
              </w:rPr>
              <w:t xml:space="preserve">?  </w:t>
            </w:r>
          </w:p>
        </w:tc>
        <w:sdt>
          <w:sdtPr>
            <w:rPr>
              <w:rStyle w:val="Strong"/>
              <w:rFonts w:ascii="Arial" w:hAnsi="Arial" w:cs="Arial"/>
              <w:b w:val="0"/>
            </w:rPr>
            <w:id w:val="-608350627"/>
            <w14:checkbox>
              <w14:checked w14:val="0"/>
              <w14:checkedState w14:val="2612" w14:font="MS Gothic"/>
              <w14:uncheckedState w14:val="2610" w14:font="MS Gothic"/>
            </w14:checkbox>
          </w:sdtPr>
          <w:sdtEndPr>
            <w:rPr>
              <w:rStyle w:val="Strong"/>
            </w:rPr>
          </w:sdtEndPr>
          <w:sdtContent>
            <w:tc>
              <w:tcPr>
                <w:tcW w:w="319" w:type="pct"/>
                <w:vAlign w:val="center"/>
              </w:tcPr>
              <w:p w14:paraId="4F3C2C84"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2014672238"/>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28498E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824844021"/>
            <w14:checkbox>
              <w14:checked w14:val="0"/>
              <w14:checkedState w14:val="2612" w14:font="MS Gothic"/>
              <w14:uncheckedState w14:val="2610" w14:font="MS Gothic"/>
            </w14:checkbox>
          </w:sdtPr>
          <w:sdtEndPr>
            <w:rPr>
              <w:rStyle w:val="Strong"/>
            </w:rPr>
          </w:sdtEndPr>
          <w:sdtContent>
            <w:tc>
              <w:tcPr>
                <w:tcW w:w="361" w:type="pct"/>
                <w:vAlign w:val="center"/>
              </w:tcPr>
              <w:p w14:paraId="43EB6ED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991F04E" w14:textId="77777777" w:rsidTr="003576E9">
        <w:trPr>
          <w:trHeight w:val="360"/>
        </w:trPr>
        <w:tc>
          <w:tcPr>
            <w:tcW w:w="563" w:type="pct"/>
          </w:tcPr>
          <w:p w14:paraId="49FB8B63" w14:textId="77777777" w:rsidR="003576E9" w:rsidRDefault="003576E9" w:rsidP="003576E9">
            <w:pPr>
              <w:rPr>
                <w:rFonts w:ascii="Arial" w:hAnsi="Arial" w:cs="Arial"/>
              </w:rPr>
            </w:pPr>
            <w:r>
              <w:rPr>
                <w:rFonts w:ascii="Arial" w:hAnsi="Arial" w:cs="Arial"/>
              </w:rPr>
              <w:t>33</w:t>
            </w:r>
          </w:p>
        </w:tc>
        <w:tc>
          <w:tcPr>
            <w:tcW w:w="3351" w:type="pct"/>
            <w:gridSpan w:val="3"/>
            <w:vAlign w:val="center"/>
          </w:tcPr>
          <w:p w14:paraId="521F1F71" w14:textId="77777777" w:rsidR="003576E9" w:rsidRDefault="003576E9" w:rsidP="003576E9">
            <w:pPr>
              <w:rPr>
                <w:rFonts w:ascii="Arial" w:hAnsi="Arial" w:cs="Arial"/>
              </w:rPr>
            </w:pPr>
            <w:r>
              <w:rPr>
                <w:rFonts w:ascii="Arial" w:hAnsi="Arial" w:cs="Arial"/>
              </w:rPr>
              <w:t xml:space="preserve">Will infiltrating water </w:t>
            </w:r>
            <w:r w:rsidRPr="00533B98">
              <w:rPr>
                <w:rFonts w:ascii="Arial" w:hAnsi="Arial" w:cs="Arial"/>
              </w:rPr>
              <w:t>threaten existing below grade basements</w:t>
            </w:r>
            <w:r>
              <w:rPr>
                <w:rFonts w:ascii="Arial" w:hAnsi="Arial" w:cs="Arial"/>
              </w:rPr>
              <w:t xml:space="preserve">?  (An answer of yes means the BMP is infeasible).  </w:t>
            </w:r>
          </w:p>
        </w:tc>
        <w:sdt>
          <w:sdtPr>
            <w:rPr>
              <w:rStyle w:val="Strong"/>
              <w:rFonts w:ascii="Arial" w:hAnsi="Arial" w:cs="Arial"/>
              <w:b w:val="0"/>
            </w:rPr>
            <w:id w:val="2118480173"/>
            <w14:checkbox>
              <w14:checked w14:val="0"/>
              <w14:checkedState w14:val="2612" w14:font="MS Gothic"/>
              <w14:uncheckedState w14:val="2610" w14:font="MS Gothic"/>
            </w14:checkbox>
          </w:sdtPr>
          <w:sdtEndPr>
            <w:rPr>
              <w:rStyle w:val="Strong"/>
            </w:rPr>
          </w:sdtEndPr>
          <w:sdtContent>
            <w:tc>
              <w:tcPr>
                <w:tcW w:w="319" w:type="pct"/>
                <w:vAlign w:val="center"/>
              </w:tcPr>
              <w:p w14:paraId="0F062106"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657574261"/>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92D9707"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64081801"/>
            <w14:checkbox>
              <w14:checked w14:val="0"/>
              <w14:checkedState w14:val="2612" w14:font="MS Gothic"/>
              <w14:uncheckedState w14:val="2610" w14:font="MS Gothic"/>
            </w14:checkbox>
          </w:sdtPr>
          <w:sdtEndPr>
            <w:rPr>
              <w:rStyle w:val="Strong"/>
            </w:rPr>
          </w:sdtEndPr>
          <w:sdtContent>
            <w:tc>
              <w:tcPr>
                <w:tcW w:w="361" w:type="pct"/>
                <w:vAlign w:val="center"/>
              </w:tcPr>
              <w:p w14:paraId="6507DC0E"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58AF972B" w14:textId="77777777" w:rsidTr="003576E9">
        <w:trPr>
          <w:trHeight w:val="360"/>
        </w:trPr>
        <w:tc>
          <w:tcPr>
            <w:tcW w:w="563" w:type="pct"/>
          </w:tcPr>
          <w:p w14:paraId="6EBCDDC3" w14:textId="77777777" w:rsidR="003576E9" w:rsidRDefault="003576E9" w:rsidP="003576E9">
            <w:pPr>
              <w:rPr>
                <w:rFonts w:ascii="Arial" w:hAnsi="Arial" w:cs="Arial"/>
              </w:rPr>
            </w:pPr>
            <w:r>
              <w:rPr>
                <w:rFonts w:ascii="Arial" w:hAnsi="Arial" w:cs="Arial"/>
              </w:rPr>
              <w:t>34</w:t>
            </w:r>
          </w:p>
        </w:tc>
        <w:tc>
          <w:tcPr>
            <w:tcW w:w="3351" w:type="pct"/>
            <w:gridSpan w:val="3"/>
            <w:vAlign w:val="center"/>
          </w:tcPr>
          <w:p w14:paraId="5E9484BD" w14:textId="77777777" w:rsidR="003576E9" w:rsidRDefault="003576E9" w:rsidP="003576E9">
            <w:pPr>
              <w:rPr>
                <w:rFonts w:ascii="Arial" w:hAnsi="Arial" w:cs="Arial"/>
              </w:rPr>
            </w:pPr>
            <w:r>
              <w:rPr>
                <w:rFonts w:ascii="Arial" w:hAnsi="Arial" w:cs="Arial"/>
              </w:rPr>
              <w:t>Will infiltrating water</w:t>
            </w:r>
            <w:r w:rsidRPr="00533B98">
              <w:rPr>
                <w:rFonts w:ascii="Arial" w:hAnsi="Arial" w:cs="Arial"/>
              </w:rPr>
              <w:t xml:space="preserve"> threaten shoreline structures such as bulkheads</w:t>
            </w:r>
            <w:r>
              <w:rPr>
                <w:rFonts w:ascii="Arial" w:hAnsi="Arial" w:cs="Arial"/>
              </w:rPr>
              <w:t xml:space="preserve">?  (An answer of yes means the BMP is infeasible).  </w:t>
            </w:r>
          </w:p>
        </w:tc>
        <w:sdt>
          <w:sdtPr>
            <w:rPr>
              <w:rStyle w:val="Strong"/>
              <w:rFonts w:ascii="Arial" w:hAnsi="Arial" w:cs="Arial"/>
              <w:b w:val="0"/>
            </w:rPr>
            <w:id w:val="335271604"/>
            <w14:checkbox>
              <w14:checked w14:val="0"/>
              <w14:checkedState w14:val="2612" w14:font="MS Gothic"/>
              <w14:uncheckedState w14:val="2610" w14:font="MS Gothic"/>
            </w14:checkbox>
          </w:sdtPr>
          <w:sdtEndPr>
            <w:rPr>
              <w:rStyle w:val="Strong"/>
            </w:rPr>
          </w:sdtEndPr>
          <w:sdtContent>
            <w:tc>
              <w:tcPr>
                <w:tcW w:w="319" w:type="pct"/>
                <w:vAlign w:val="center"/>
              </w:tcPr>
              <w:p w14:paraId="02B52D17"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36233390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B8F8A7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231425844"/>
            <w14:checkbox>
              <w14:checked w14:val="0"/>
              <w14:checkedState w14:val="2612" w14:font="MS Gothic"/>
              <w14:uncheckedState w14:val="2610" w14:font="MS Gothic"/>
            </w14:checkbox>
          </w:sdtPr>
          <w:sdtEndPr>
            <w:rPr>
              <w:rStyle w:val="Strong"/>
            </w:rPr>
          </w:sdtEndPr>
          <w:sdtContent>
            <w:tc>
              <w:tcPr>
                <w:tcW w:w="361" w:type="pct"/>
                <w:vAlign w:val="center"/>
              </w:tcPr>
              <w:p w14:paraId="4CBF0F0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37BD29C" w14:textId="77777777" w:rsidTr="003576E9">
        <w:trPr>
          <w:trHeight w:val="360"/>
        </w:trPr>
        <w:tc>
          <w:tcPr>
            <w:tcW w:w="563" w:type="pct"/>
          </w:tcPr>
          <w:p w14:paraId="6347257C" w14:textId="77777777" w:rsidR="003576E9" w:rsidRDefault="003576E9" w:rsidP="003576E9">
            <w:pPr>
              <w:rPr>
                <w:rFonts w:ascii="Arial" w:hAnsi="Arial" w:cs="Arial"/>
              </w:rPr>
            </w:pPr>
            <w:r>
              <w:rPr>
                <w:rFonts w:ascii="Arial" w:hAnsi="Arial" w:cs="Arial"/>
              </w:rPr>
              <w:lastRenderedPageBreak/>
              <w:t>35</w:t>
            </w:r>
          </w:p>
        </w:tc>
        <w:tc>
          <w:tcPr>
            <w:tcW w:w="3351" w:type="pct"/>
            <w:gridSpan w:val="3"/>
            <w:vAlign w:val="center"/>
          </w:tcPr>
          <w:p w14:paraId="3B75F039" w14:textId="77777777" w:rsidR="003576E9" w:rsidRDefault="003576E9" w:rsidP="003576E9">
            <w:pPr>
              <w:rPr>
                <w:rFonts w:ascii="Arial" w:hAnsi="Arial" w:cs="Arial"/>
              </w:rPr>
            </w:pPr>
            <w:r>
              <w:rPr>
                <w:rFonts w:ascii="Arial" w:hAnsi="Arial" w:cs="Arial"/>
              </w:rPr>
              <w:t xml:space="preserve">Can permeable pavement be located away from the bottom of steep, erosion prone areas that are likely to erode sediment?  </w:t>
            </w:r>
          </w:p>
        </w:tc>
        <w:sdt>
          <w:sdtPr>
            <w:rPr>
              <w:rStyle w:val="Strong"/>
              <w:rFonts w:ascii="Arial" w:hAnsi="Arial" w:cs="Arial"/>
              <w:b w:val="0"/>
            </w:rPr>
            <w:id w:val="1341279880"/>
            <w14:checkbox>
              <w14:checked w14:val="0"/>
              <w14:checkedState w14:val="2612" w14:font="MS Gothic"/>
              <w14:uncheckedState w14:val="2610" w14:font="MS Gothic"/>
            </w14:checkbox>
          </w:sdtPr>
          <w:sdtEndPr>
            <w:rPr>
              <w:rStyle w:val="Strong"/>
            </w:rPr>
          </w:sdtEndPr>
          <w:sdtContent>
            <w:tc>
              <w:tcPr>
                <w:tcW w:w="319" w:type="pct"/>
                <w:vAlign w:val="center"/>
              </w:tcPr>
              <w:p w14:paraId="368D7CF2"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86515069"/>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6CFF194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771848544"/>
            <w14:checkbox>
              <w14:checked w14:val="0"/>
              <w14:checkedState w14:val="2612" w14:font="MS Gothic"/>
              <w14:uncheckedState w14:val="2610" w14:font="MS Gothic"/>
            </w14:checkbox>
          </w:sdtPr>
          <w:sdtEndPr>
            <w:rPr>
              <w:rStyle w:val="Strong"/>
            </w:rPr>
          </w:sdtEndPr>
          <w:sdtContent>
            <w:tc>
              <w:tcPr>
                <w:tcW w:w="361" w:type="pct"/>
                <w:vAlign w:val="center"/>
              </w:tcPr>
              <w:p w14:paraId="11793F3D"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3FB9E288" w14:textId="77777777" w:rsidTr="003576E9">
        <w:trPr>
          <w:trHeight w:val="360"/>
        </w:trPr>
        <w:tc>
          <w:tcPr>
            <w:tcW w:w="563" w:type="pct"/>
          </w:tcPr>
          <w:p w14:paraId="704BA780" w14:textId="77777777" w:rsidR="003576E9" w:rsidRDefault="003576E9" w:rsidP="003576E9">
            <w:pPr>
              <w:rPr>
                <w:rFonts w:ascii="Arial" w:hAnsi="Arial" w:cs="Arial"/>
              </w:rPr>
            </w:pPr>
            <w:r>
              <w:rPr>
                <w:rFonts w:ascii="Arial" w:hAnsi="Arial" w:cs="Arial"/>
              </w:rPr>
              <w:t>36</w:t>
            </w:r>
          </w:p>
        </w:tc>
        <w:tc>
          <w:tcPr>
            <w:tcW w:w="3351" w:type="pct"/>
            <w:gridSpan w:val="3"/>
            <w:vAlign w:val="center"/>
          </w:tcPr>
          <w:p w14:paraId="2165CB05" w14:textId="77777777" w:rsidR="003576E9" w:rsidRDefault="003576E9" w:rsidP="003576E9">
            <w:pPr>
              <w:rPr>
                <w:rFonts w:ascii="Arial" w:hAnsi="Arial" w:cs="Arial"/>
              </w:rPr>
            </w:pPr>
            <w:r>
              <w:rPr>
                <w:rFonts w:ascii="Arial" w:hAnsi="Arial" w:cs="Arial"/>
              </w:rPr>
              <w:t xml:space="preserve">Can permeable pavement be located away from fill soils that can become unstable when saturated?  </w:t>
            </w:r>
          </w:p>
        </w:tc>
        <w:sdt>
          <w:sdtPr>
            <w:rPr>
              <w:rStyle w:val="Strong"/>
              <w:rFonts w:ascii="Arial" w:hAnsi="Arial" w:cs="Arial"/>
              <w:b w:val="0"/>
            </w:rPr>
            <w:id w:val="-1130855497"/>
            <w14:checkbox>
              <w14:checked w14:val="0"/>
              <w14:checkedState w14:val="2612" w14:font="MS Gothic"/>
              <w14:uncheckedState w14:val="2610" w14:font="MS Gothic"/>
            </w14:checkbox>
          </w:sdtPr>
          <w:sdtEndPr>
            <w:rPr>
              <w:rStyle w:val="Strong"/>
            </w:rPr>
          </w:sdtEndPr>
          <w:sdtContent>
            <w:tc>
              <w:tcPr>
                <w:tcW w:w="319" w:type="pct"/>
                <w:vAlign w:val="center"/>
              </w:tcPr>
              <w:p w14:paraId="592A397C"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382901533"/>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43EC2C81"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87165496"/>
            <w14:checkbox>
              <w14:checked w14:val="0"/>
              <w14:checkedState w14:val="2612" w14:font="MS Gothic"/>
              <w14:uncheckedState w14:val="2610" w14:font="MS Gothic"/>
            </w14:checkbox>
          </w:sdtPr>
          <w:sdtEndPr>
            <w:rPr>
              <w:rStyle w:val="Strong"/>
            </w:rPr>
          </w:sdtEndPr>
          <w:sdtContent>
            <w:tc>
              <w:tcPr>
                <w:tcW w:w="361" w:type="pct"/>
                <w:vAlign w:val="center"/>
              </w:tcPr>
              <w:p w14:paraId="56741E43"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C7B1903" w14:textId="77777777" w:rsidTr="003576E9">
        <w:trPr>
          <w:trHeight w:val="360"/>
        </w:trPr>
        <w:tc>
          <w:tcPr>
            <w:tcW w:w="563" w:type="pct"/>
          </w:tcPr>
          <w:p w14:paraId="59344E5A" w14:textId="77777777" w:rsidR="003576E9" w:rsidRDefault="003576E9" w:rsidP="003576E9">
            <w:pPr>
              <w:rPr>
                <w:rFonts w:ascii="Arial" w:hAnsi="Arial" w:cs="Arial"/>
              </w:rPr>
            </w:pPr>
            <w:r>
              <w:rPr>
                <w:rFonts w:ascii="Arial" w:hAnsi="Arial" w:cs="Arial"/>
              </w:rPr>
              <w:t>37</w:t>
            </w:r>
          </w:p>
        </w:tc>
        <w:tc>
          <w:tcPr>
            <w:tcW w:w="3351" w:type="pct"/>
            <w:gridSpan w:val="3"/>
            <w:vAlign w:val="center"/>
          </w:tcPr>
          <w:p w14:paraId="46AEAF75" w14:textId="77777777" w:rsidR="003576E9" w:rsidRDefault="003576E9" w:rsidP="003576E9">
            <w:pPr>
              <w:rPr>
                <w:rFonts w:ascii="Arial" w:hAnsi="Arial" w:cs="Arial"/>
              </w:rPr>
            </w:pPr>
            <w:r>
              <w:rPr>
                <w:rFonts w:ascii="Arial" w:hAnsi="Arial" w:cs="Arial"/>
              </w:rPr>
              <w:t xml:space="preserve">Will permeable pavement construction on steep slopes cause erosion and structural failure?  (An answer of yes means the BMP is infeasible).  </w:t>
            </w:r>
          </w:p>
        </w:tc>
        <w:sdt>
          <w:sdtPr>
            <w:rPr>
              <w:rStyle w:val="Strong"/>
              <w:rFonts w:ascii="Arial" w:hAnsi="Arial" w:cs="Arial"/>
              <w:b w:val="0"/>
            </w:rPr>
            <w:id w:val="481585672"/>
            <w14:checkbox>
              <w14:checked w14:val="0"/>
              <w14:checkedState w14:val="2612" w14:font="MS Gothic"/>
              <w14:uncheckedState w14:val="2610" w14:font="MS Gothic"/>
            </w14:checkbox>
          </w:sdtPr>
          <w:sdtEndPr>
            <w:rPr>
              <w:rStyle w:val="Strong"/>
            </w:rPr>
          </w:sdtEndPr>
          <w:sdtContent>
            <w:tc>
              <w:tcPr>
                <w:tcW w:w="319" w:type="pct"/>
                <w:vAlign w:val="center"/>
              </w:tcPr>
              <w:p w14:paraId="368DF066"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431249032"/>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7E4C4B2C"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316422151"/>
            <w14:checkbox>
              <w14:checked w14:val="0"/>
              <w14:checkedState w14:val="2612" w14:font="MS Gothic"/>
              <w14:uncheckedState w14:val="2610" w14:font="MS Gothic"/>
            </w14:checkbox>
          </w:sdtPr>
          <w:sdtEndPr>
            <w:rPr>
              <w:rStyle w:val="Strong"/>
            </w:rPr>
          </w:sdtEndPr>
          <w:sdtContent>
            <w:tc>
              <w:tcPr>
                <w:tcW w:w="361" w:type="pct"/>
                <w:vAlign w:val="center"/>
              </w:tcPr>
              <w:p w14:paraId="4FECDA2F"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7C4D696B" w14:textId="77777777" w:rsidTr="003576E9">
        <w:trPr>
          <w:trHeight w:val="360"/>
        </w:trPr>
        <w:tc>
          <w:tcPr>
            <w:tcW w:w="563" w:type="pct"/>
          </w:tcPr>
          <w:p w14:paraId="297B5D0F" w14:textId="77777777" w:rsidR="003576E9" w:rsidRDefault="003576E9" w:rsidP="003576E9">
            <w:pPr>
              <w:rPr>
                <w:rFonts w:ascii="Arial" w:hAnsi="Arial" w:cs="Arial"/>
              </w:rPr>
            </w:pPr>
            <w:r>
              <w:rPr>
                <w:rFonts w:ascii="Arial" w:hAnsi="Arial" w:cs="Arial"/>
              </w:rPr>
              <w:t>38</w:t>
            </w:r>
          </w:p>
        </w:tc>
        <w:tc>
          <w:tcPr>
            <w:tcW w:w="3351" w:type="pct"/>
            <w:gridSpan w:val="3"/>
            <w:vAlign w:val="center"/>
          </w:tcPr>
          <w:p w14:paraId="7CADE189" w14:textId="77777777" w:rsidR="003576E9" w:rsidRDefault="003576E9" w:rsidP="003576E9">
            <w:pPr>
              <w:rPr>
                <w:rFonts w:ascii="Arial" w:hAnsi="Arial" w:cs="Arial"/>
              </w:rPr>
            </w:pPr>
            <w:r>
              <w:rPr>
                <w:rFonts w:ascii="Arial" w:hAnsi="Arial" w:cs="Arial"/>
              </w:rPr>
              <w:t xml:space="preserve">Will permeable pavement construction on steep slopes cause runoff velocities that preclude adequate infiltration at the pavement surfaces?  (An answer of yes means the BMP is infeasible).  </w:t>
            </w:r>
          </w:p>
        </w:tc>
        <w:sdt>
          <w:sdtPr>
            <w:rPr>
              <w:rStyle w:val="Strong"/>
              <w:rFonts w:ascii="Arial" w:hAnsi="Arial" w:cs="Arial"/>
              <w:b w:val="0"/>
            </w:rPr>
            <w:id w:val="-73283379"/>
            <w14:checkbox>
              <w14:checked w14:val="0"/>
              <w14:checkedState w14:val="2612" w14:font="MS Gothic"/>
              <w14:uncheckedState w14:val="2610" w14:font="MS Gothic"/>
            </w14:checkbox>
          </w:sdtPr>
          <w:sdtEndPr>
            <w:rPr>
              <w:rStyle w:val="Strong"/>
            </w:rPr>
          </w:sdtEndPr>
          <w:sdtContent>
            <w:tc>
              <w:tcPr>
                <w:tcW w:w="319" w:type="pct"/>
                <w:vAlign w:val="center"/>
              </w:tcPr>
              <w:p w14:paraId="35B243D9"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135102964"/>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12E1B812"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1618363268"/>
            <w14:checkbox>
              <w14:checked w14:val="0"/>
              <w14:checkedState w14:val="2612" w14:font="MS Gothic"/>
              <w14:uncheckedState w14:val="2610" w14:font="MS Gothic"/>
            </w14:checkbox>
          </w:sdtPr>
          <w:sdtEndPr>
            <w:rPr>
              <w:rStyle w:val="Strong"/>
            </w:rPr>
          </w:sdtEndPr>
          <w:sdtContent>
            <w:tc>
              <w:tcPr>
                <w:tcW w:w="361" w:type="pct"/>
                <w:vAlign w:val="center"/>
              </w:tcPr>
              <w:p w14:paraId="785F550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16B6F968" w14:textId="77777777" w:rsidTr="003576E9">
        <w:trPr>
          <w:trHeight w:val="360"/>
        </w:trPr>
        <w:tc>
          <w:tcPr>
            <w:tcW w:w="563" w:type="pct"/>
          </w:tcPr>
          <w:p w14:paraId="40D22E86" w14:textId="77777777" w:rsidR="003576E9" w:rsidRDefault="003576E9" w:rsidP="003576E9">
            <w:pPr>
              <w:rPr>
                <w:rFonts w:ascii="Arial" w:hAnsi="Arial" w:cs="Arial"/>
              </w:rPr>
            </w:pPr>
            <w:r>
              <w:rPr>
                <w:rFonts w:ascii="Arial" w:hAnsi="Arial" w:cs="Arial"/>
              </w:rPr>
              <w:t>39</w:t>
            </w:r>
          </w:p>
        </w:tc>
        <w:tc>
          <w:tcPr>
            <w:tcW w:w="3351" w:type="pct"/>
            <w:gridSpan w:val="3"/>
            <w:vAlign w:val="center"/>
          </w:tcPr>
          <w:p w14:paraId="5A4F9FDF" w14:textId="77777777" w:rsidR="003576E9" w:rsidRDefault="003576E9" w:rsidP="003576E9">
            <w:pPr>
              <w:rPr>
                <w:rFonts w:ascii="Arial" w:hAnsi="Arial" w:cs="Arial"/>
              </w:rPr>
            </w:pPr>
            <w:r>
              <w:rPr>
                <w:rFonts w:ascii="Arial" w:hAnsi="Arial" w:cs="Arial"/>
              </w:rPr>
              <w:t xml:space="preserve">Can permeable pavement provide sufficient strength to support the anticipated loads?  </w:t>
            </w:r>
          </w:p>
        </w:tc>
        <w:sdt>
          <w:sdtPr>
            <w:rPr>
              <w:rStyle w:val="Strong"/>
              <w:rFonts w:ascii="Arial" w:hAnsi="Arial" w:cs="Arial"/>
              <w:b w:val="0"/>
            </w:rPr>
            <w:id w:val="1409191558"/>
            <w14:checkbox>
              <w14:checked w14:val="0"/>
              <w14:checkedState w14:val="2612" w14:font="MS Gothic"/>
              <w14:uncheckedState w14:val="2610" w14:font="MS Gothic"/>
            </w14:checkbox>
          </w:sdtPr>
          <w:sdtEndPr>
            <w:rPr>
              <w:rStyle w:val="Strong"/>
            </w:rPr>
          </w:sdtEndPr>
          <w:sdtContent>
            <w:tc>
              <w:tcPr>
                <w:tcW w:w="319" w:type="pct"/>
                <w:vAlign w:val="center"/>
              </w:tcPr>
              <w:p w14:paraId="3BB51C02"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92755540"/>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2E00451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744232935"/>
            <w14:checkbox>
              <w14:checked w14:val="0"/>
              <w14:checkedState w14:val="2612" w14:font="MS Gothic"/>
              <w14:uncheckedState w14:val="2610" w14:font="MS Gothic"/>
            </w14:checkbox>
          </w:sdtPr>
          <w:sdtEndPr>
            <w:rPr>
              <w:rStyle w:val="Strong"/>
            </w:rPr>
          </w:sdtEndPr>
          <w:sdtContent>
            <w:tc>
              <w:tcPr>
                <w:tcW w:w="361" w:type="pct"/>
                <w:vAlign w:val="center"/>
              </w:tcPr>
              <w:p w14:paraId="5B66EDA0"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r w:rsidR="003576E9" w:rsidRPr="002A23A7" w14:paraId="44007602" w14:textId="77777777" w:rsidTr="003576E9">
        <w:trPr>
          <w:trHeight w:val="360"/>
        </w:trPr>
        <w:tc>
          <w:tcPr>
            <w:tcW w:w="563" w:type="pct"/>
          </w:tcPr>
          <w:p w14:paraId="048ABBF0" w14:textId="77777777" w:rsidR="003576E9" w:rsidRDefault="003576E9" w:rsidP="003576E9">
            <w:pPr>
              <w:rPr>
                <w:rFonts w:ascii="Arial" w:hAnsi="Arial" w:cs="Arial"/>
              </w:rPr>
            </w:pPr>
            <w:r>
              <w:rPr>
                <w:rFonts w:ascii="Arial" w:hAnsi="Arial" w:cs="Arial"/>
              </w:rPr>
              <w:t>40</w:t>
            </w:r>
          </w:p>
        </w:tc>
        <w:tc>
          <w:tcPr>
            <w:tcW w:w="3351" w:type="pct"/>
            <w:gridSpan w:val="3"/>
            <w:vAlign w:val="center"/>
          </w:tcPr>
          <w:p w14:paraId="59589FA8" w14:textId="77777777" w:rsidR="003576E9" w:rsidRDefault="003576E9" w:rsidP="003576E9">
            <w:pPr>
              <w:rPr>
                <w:rFonts w:ascii="Arial" w:hAnsi="Arial" w:cs="Arial"/>
              </w:rPr>
            </w:pPr>
            <w:r>
              <w:rPr>
                <w:rFonts w:ascii="Arial" w:hAnsi="Arial" w:cs="Arial"/>
              </w:rPr>
              <w:t>Are underlying soils suitable for supporting traffic loads when saturated?</w:t>
            </w:r>
          </w:p>
        </w:tc>
        <w:sdt>
          <w:sdtPr>
            <w:rPr>
              <w:rStyle w:val="Strong"/>
              <w:rFonts w:ascii="Arial" w:hAnsi="Arial" w:cs="Arial"/>
              <w:b w:val="0"/>
            </w:rPr>
            <w:id w:val="-1094325047"/>
            <w14:checkbox>
              <w14:checked w14:val="0"/>
              <w14:checkedState w14:val="2612" w14:font="MS Gothic"/>
              <w14:uncheckedState w14:val="2610" w14:font="MS Gothic"/>
            </w14:checkbox>
          </w:sdtPr>
          <w:sdtEndPr>
            <w:rPr>
              <w:rStyle w:val="Strong"/>
            </w:rPr>
          </w:sdtEndPr>
          <w:sdtContent>
            <w:tc>
              <w:tcPr>
                <w:tcW w:w="319" w:type="pct"/>
                <w:vAlign w:val="center"/>
              </w:tcPr>
              <w:p w14:paraId="37F1D616" w14:textId="77777777" w:rsidR="003576E9" w:rsidRPr="002A23A7" w:rsidRDefault="003576E9" w:rsidP="003576E9">
                <w:pPr>
                  <w:jc w:val="center"/>
                  <w:rPr>
                    <w:rStyle w:val="Strong"/>
                    <w:rFonts w:ascii="Arial" w:hAnsi="Arial" w:cs="Arial"/>
                    <w:b w:val="0"/>
                  </w:rPr>
                </w:pPr>
                <w:r>
                  <w:rPr>
                    <w:rStyle w:val="Strong"/>
                    <w:rFonts w:ascii="MS Gothic" w:eastAsia="MS Gothic" w:hAnsi="MS Gothic" w:cs="Arial" w:hint="eastAsia"/>
                  </w:rPr>
                  <w:t>☐</w:t>
                </w:r>
              </w:p>
            </w:tc>
          </w:sdtContent>
        </w:sdt>
        <w:sdt>
          <w:sdtPr>
            <w:rPr>
              <w:rStyle w:val="Strong"/>
              <w:rFonts w:ascii="Arial" w:hAnsi="Arial" w:cs="Arial"/>
              <w:b w:val="0"/>
            </w:rPr>
            <w:id w:val="1178775630"/>
            <w14:checkbox>
              <w14:checked w14:val="0"/>
              <w14:checkedState w14:val="2612" w14:font="MS Gothic"/>
              <w14:uncheckedState w14:val="2610" w14:font="MS Gothic"/>
            </w14:checkbox>
          </w:sdtPr>
          <w:sdtEndPr>
            <w:rPr>
              <w:rStyle w:val="Strong"/>
            </w:rPr>
          </w:sdtEndPr>
          <w:sdtContent>
            <w:tc>
              <w:tcPr>
                <w:tcW w:w="406" w:type="pct"/>
                <w:gridSpan w:val="2"/>
                <w:vAlign w:val="center"/>
              </w:tcPr>
              <w:p w14:paraId="53AECC9A"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sdt>
          <w:sdtPr>
            <w:rPr>
              <w:rStyle w:val="Strong"/>
              <w:rFonts w:ascii="Arial" w:hAnsi="Arial" w:cs="Arial"/>
              <w:b w:val="0"/>
            </w:rPr>
            <w:id w:val="-245490942"/>
            <w14:checkbox>
              <w14:checked w14:val="0"/>
              <w14:checkedState w14:val="2612" w14:font="MS Gothic"/>
              <w14:uncheckedState w14:val="2610" w14:font="MS Gothic"/>
            </w14:checkbox>
          </w:sdtPr>
          <w:sdtEndPr>
            <w:rPr>
              <w:rStyle w:val="Strong"/>
            </w:rPr>
          </w:sdtEndPr>
          <w:sdtContent>
            <w:tc>
              <w:tcPr>
                <w:tcW w:w="361" w:type="pct"/>
                <w:vAlign w:val="center"/>
              </w:tcPr>
              <w:p w14:paraId="73EC1C24" w14:textId="77777777" w:rsidR="003576E9" w:rsidRPr="002A23A7" w:rsidRDefault="003576E9" w:rsidP="003576E9">
                <w:pPr>
                  <w:jc w:val="center"/>
                  <w:rPr>
                    <w:rStyle w:val="Strong"/>
                    <w:rFonts w:ascii="Arial" w:hAnsi="Arial" w:cs="Arial"/>
                    <w:b w:val="0"/>
                  </w:rPr>
                </w:pPr>
                <w:r w:rsidRPr="002A23A7">
                  <w:rPr>
                    <w:rStyle w:val="Strong"/>
                    <w:rFonts w:ascii="MS Gothic" w:eastAsia="MS Gothic" w:hAnsi="MS Gothic" w:cs="MS Gothic" w:hint="eastAsia"/>
                  </w:rPr>
                  <w:t>☐</w:t>
                </w:r>
              </w:p>
            </w:tc>
          </w:sdtContent>
        </w:sdt>
      </w:tr>
    </w:tbl>
    <w:p w14:paraId="7ABFC608" w14:textId="38DF888A" w:rsidR="00F42741" w:rsidRDefault="00F42741">
      <w:r>
        <w:br w:type="page"/>
      </w:r>
    </w:p>
    <w:p w14:paraId="7285FA29" w14:textId="77777777" w:rsidR="00F42741" w:rsidRPr="00102303" w:rsidRDefault="00F42741" w:rsidP="00F42741"/>
    <w:p w14:paraId="2A1D253B" w14:textId="77777777" w:rsidR="00F42741" w:rsidRPr="00102303" w:rsidRDefault="00F42741" w:rsidP="00AD4C19">
      <w:pPr>
        <w:pStyle w:val="Heading2"/>
        <w:numPr>
          <w:ilvl w:val="0"/>
          <w:numId w:val="21"/>
        </w:numPr>
        <w:ind w:hanging="720"/>
      </w:pPr>
      <w:bookmarkStart w:id="75" w:name="_Toc73448943"/>
      <w:r w:rsidRPr="00102303">
        <w:t>Soils Report</w:t>
      </w:r>
      <w:bookmarkEnd w:id="75"/>
    </w:p>
    <w:p w14:paraId="3B2A19E2" w14:textId="77777777" w:rsidR="00F42741" w:rsidRDefault="00F42741" w:rsidP="00F42741">
      <w:pPr>
        <w:rPr>
          <w:rFonts w:ascii="Franklin Gothic Book" w:hAnsi="Franklin Gothic Book"/>
        </w:rPr>
      </w:pPr>
    </w:p>
    <w:p w14:paraId="592FB796" w14:textId="4930B585" w:rsidR="00F42741" w:rsidRPr="00337CE1" w:rsidRDefault="00F42741" w:rsidP="00F42741">
      <w:pPr>
        <w:rPr>
          <w:rFonts w:ascii="Franklin Gothic Book" w:hAnsi="Franklin Gothic Book"/>
          <w:highlight w:val="lightGray"/>
        </w:rPr>
      </w:pPr>
      <w:r w:rsidRPr="00337CE1">
        <w:rPr>
          <w:rFonts w:ascii="Franklin Gothic Book" w:hAnsi="Franklin Gothic Book"/>
        </w:rPr>
        <w:t xml:space="preserve">The Soils Report is available as a stand-alone document as part of the Permit submittal.  It is titled: </w:t>
      </w:r>
      <w:sdt>
        <w:sdtPr>
          <w:rPr>
            <w:rFonts w:ascii="Franklin Gothic Book" w:hAnsi="Franklin Gothic Book"/>
          </w:rPr>
          <w:id w:val="-177815066"/>
          <w:placeholder>
            <w:docPart w:val="491B64AFA0BE411E962D1ABEEF6A04AF"/>
          </w:placeholder>
        </w:sdtPr>
        <w:sdtEndPr/>
        <w:sdtContent>
          <w:r w:rsidR="00AD4C19">
            <w:rPr>
              <w:rFonts w:ascii="Franklin Gothic Book" w:hAnsi="Franklin Gothic Book"/>
            </w:rPr>
            <w:t>Coldest Ice Convenience Store – Geotechnical Analysis – Dated 04/17/2021.</w:t>
          </w:r>
        </w:sdtContent>
      </w:sdt>
    </w:p>
    <w:p w14:paraId="4DCABDB2" w14:textId="25663999" w:rsidR="009D5E82" w:rsidRDefault="00F42741" w:rsidP="00F42741">
      <w:pPr>
        <w:rPr>
          <w:highlight w:val="lightGray"/>
        </w:rPr>
      </w:pPr>
      <w:r>
        <w:rPr>
          <w:highlight w:val="lightGray"/>
        </w:rPr>
        <w:t xml:space="preserve"> </w:t>
      </w:r>
      <w:r w:rsidR="009D5E82">
        <w:rPr>
          <w:highlight w:val="lightGray"/>
        </w:rPr>
        <w:br w:type="page"/>
      </w:r>
    </w:p>
    <w:p w14:paraId="10319AA1" w14:textId="51BE6908" w:rsidR="00865249" w:rsidRDefault="00723753" w:rsidP="00AD4C19">
      <w:pPr>
        <w:pStyle w:val="Heading2"/>
        <w:numPr>
          <w:ilvl w:val="0"/>
          <w:numId w:val="21"/>
        </w:numPr>
        <w:ind w:hanging="720"/>
      </w:pPr>
      <w:bookmarkStart w:id="76" w:name="_Design_Calculations_and_1"/>
      <w:bookmarkStart w:id="77" w:name="_Toc73448944"/>
      <w:bookmarkEnd w:id="76"/>
      <w:r>
        <w:lastRenderedPageBreak/>
        <w:t>Stormwater Treatment Calculations</w:t>
      </w:r>
      <w:bookmarkEnd w:id="77"/>
    </w:p>
    <w:p w14:paraId="36C563EC" w14:textId="54B99C55" w:rsidR="00AD4C19" w:rsidRDefault="00AD4C19"/>
    <w:p w14:paraId="338DC846" w14:textId="77777777" w:rsidR="00AD4C19" w:rsidRPr="00C041A1" w:rsidRDefault="00AD4C19" w:rsidP="00AD4C19">
      <w:pPr>
        <w:rPr>
          <w:b/>
          <w:u w:val="single"/>
        </w:rPr>
      </w:pPr>
      <w:r w:rsidRPr="00C041A1">
        <w:rPr>
          <w:b/>
          <w:u w:val="single"/>
        </w:rPr>
        <w:t>Filterra Calculations:</w:t>
      </w:r>
    </w:p>
    <w:p w14:paraId="6148ECAF" w14:textId="77777777" w:rsidR="00AD4C19" w:rsidRDefault="00AD4C19" w:rsidP="00AD4C19">
      <w:r>
        <w:t>Offline Water Quality Flowrate: 0.0062 CFS</w:t>
      </w:r>
    </w:p>
    <w:p w14:paraId="45ACEBD0" w14:textId="77777777" w:rsidR="00AD4C19" w:rsidRPr="00C041A1" w:rsidRDefault="00AD4C19" w:rsidP="00AD4C19">
      <w:r>
        <w:t>Snip from WWHM Calculation – See Full WWHM Report After This Calculation</w:t>
      </w:r>
    </w:p>
    <w:p w14:paraId="15DF562B" w14:textId="77777777" w:rsidR="00AD4C19" w:rsidRDefault="00AD4C19" w:rsidP="00AD4C19">
      <w:r>
        <w:rPr>
          <w:noProof/>
        </w:rPr>
        <w:drawing>
          <wp:inline distT="0" distB="0" distL="0" distR="0" wp14:anchorId="5AD1C1C9" wp14:editId="3C04278B">
            <wp:extent cx="3962400" cy="1238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400" cy="1238250"/>
                    </a:xfrm>
                    <a:prstGeom prst="rect">
                      <a:avLst/>
                    </a:prstGeom>
                  </pic:spPr>
                </pic:pic>
              </a:graphicData>
            </a:graphic>
          </wp:inline>
        </w:drawing>
      </w:r>
    </w:p>
    <w:p w14:paraId="33F96DAA" w14:textId="77777777" w:rsidR="00AD4C19" w:rsidRDefault="00AD4C19" w:rsidP="00AD4C19">
      <w:r>
        <w:t>Per General Use Level Designation, the minimum size filter surface-area is calculated by dividing the water quality flowrate (ft</w:t>
      </w:r>
      <w:r w:rsidRPr="00C041A1">
        <w:rPr>
          <w:vertAlign w:val="superscript"/>
        </w:rPr>
        <w:t>3</w:t>
      </w:r>
      <w:r>
        <w:t>/sec) by the infiltration rate (ft/sec) to obtain required surface area (ft</w:t>
      </w:r>
      <w:r w:rsidRPr="00C041A1">
        <w:rPr>
          <w:vertAlign w:val="superscript"/>
        </w:rPr>
        <w:t>2</w:t>
      </w:r>
      <w:r>
        <w:t>)</w:t>
      </w:r>
    </w:p>
    <w:p w14:paraId="02F0D586" w14:textId="77777777" w:rsidR="00AD4C19" w:rsidRDefault="00AD4C19" w:rsidP="00AD4C19">
      <w:r>
        <w:t xml:space="preserve">Infiltration Rate (per GULD) for Enhanced Treatment: 175 in/hour.  </w:t>
      </w:r>
    </w:p>
    <w:p w14:paraId="6C3C2315" w14:textId="77777777" w:rsidR="00AD4C19" w:rsidRDefault="00AD4C19" w:rsidP="00AD4C19">
      <w:r>
        <w:t>175 in/hr * (1 hr/3600 sec) * (1ft/12in) = 0.0041ft/sec</w:t>
      </w:r>
    </w:p>
    <w:p w14:paraId="5A1ADFAE" w14:textId="77777777" w:rsidR="00AD4C19" w:rsidRDefault="00AD4C19" w:rsidP="00AD4C19">
      <w:r>
        <w:t>0.0062 ft</w:t>
      </w:r>
      <w:r w:rsidRPr="00C041A1">
        <w:rPr>
          <w:vertAlign w:val="superscript"/>
        </w:rPr>
        <w:t>3</w:t>
      </w:r>
      <w:r>
        <w:t>/sec / 0.0041 ft/sec = 1.512 ft</w:t>
      </w:r>
      <w:r w:rsidRPr="00B371D4">
        <w:rPr>
          <w:vertAlign w:val="superscript"/>
        </w:rPr>
        <w:t>2</w:t>
      </w:r>
      <w:r>
        <w:t xml:space="preserve"> </w:t>
      </w:r>
    </w:p>
    <w:p w14:paraId="5403FB23" w14:textId="77777777" w:rsidR="00AD4C19" w:rsidRDefault="00AD4C19" w:rsidP="00AD4C19">
      <w:r>
        <w:t xml:space="preserve">A 4 x 4 filterra Vault will be used. </w:t>
      </w:r>
    </w:p>
    <w:p w14:paraId="37C66141" w14:textId="77777777" w:rsidR="00AD4C19" w:rsidRDefault="00AD4C19" w:rsidP="00AD4C19"/>
    <w:p w14:paraId="508DD7E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WWHM2012 </w:t>
      </w:r>
    </w:p>
    <w:p w14:paraId="6CA071D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PROJECT REPORT </w:t>
      </w:r>
    </w:p>
    <w:p w14:paraId="623D06E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5A3F6B44"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E0300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Project Name: </w:t>
      </w:r>
      <w:r>
        <w:rPr>
          <w:rFonts w:ascii="Courier New" w:hAnsi="Courier New" w:cs="Courier New"/>
          <w:sz w:val="20"/>
          <w:szCs w:val="20"/>
        </w:rPr>
        <w:t>Offsite Stormwater Treatment – filterra Unit</w:t>
      </w:r>
    </w:p>
    <w:p w14:paraId="642D43F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Site Name: </w:t>
      </w:r>
      <w:r>
        <w:rPr>
          <w:rFonts w:ascii="Courier New" w:hAnsi="Courier New" w:cs="Courier New"/>
          <w:sz w:val="20"/>
          <w:szCs w:val="20"/>
        </w:rPr>
        <w:t xml:space="preserve"> </w:t>
      </w:r>
    </w:p>
    <w:p w14:paraId="3795DE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Site Address: </w:t>
      </w:r>
      <w:r>
        <w:rPr>
          <w:rFonts w:ascii="Courier New" w:hAnsi="Courier New" w:cs="Courier New"/>
          <w:sz w:val="20"/>
          <w:szCs w:val="20"/>
        </w:rPr>
        <w:t xml:space="preserve"> </w:t>
      </w:r>
    </w:p>
    <w:p w14:paraId="0B9450C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City     : </w:t>
      </w:r>
      <w:r>
        <w:rPr>
          <w:rFonts w:ascii="Courier New" w:hAnsi="Courier New" w:cs="Courier New"/>
          <w:sz w:val="20"/>
          <w:szCs w:val="20"/>
        </w:rPr>
        <w:t xml:space="preserve"> </w:t>
      </w:r>
    </w:p>
    <w:p w14:paraId="53EACEF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Report Date: </w:t>
      </w:r>
      <w:r>
        <w:rPr>
          <w:rFonts w:ascii="Courier New" w:hAnsi="Courier New" w:cs="Courier New"/>
          <w:sz w:val="20"/>
          <w:szCs w:val="20"/>
        </w:rPr>
        <w:t xml:space="preserve">5/18/2021 </w:t>
      </w:r>
    </w:p>
    <w:p w14:paraId="72136F5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Gage     : </w:t>
      </w:r>
      <w:r>
        <w:rPr>
          <w:rFonts w:ascii="Courier New" w:hAnsi="Courier New" w:cs="Courier New"/>
          <w:sz w:val="20"/>
          <w:szCs w:val="20"/>
        </w:rPr>
        <w:t xml:space="preserve"> </w:t>
      </w:r>
    </w:p>
    <w:p w14:paraId="6EA3359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Data Start : </w:t>
      </w:r>
      <w:r>
        <w:rPr>
          <w:rFonts w:ascii="Courier New" w:hAnsi="Courier New" w:cs="Courier New"/>
          <w:sz w:val="20"/>
          <w:szCs w:val="20"/>
        </w:rPr>
        <w:t xml:space="preserve">10/01/1901 </w:t>
      </w:r>
    </w:p>
    <w:p w14:paraId="064CE6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Data End : </w:t>
      </w:r>
      <w:r>
        <w:rPr>
          <w:rFonts w:ascii="Courier New" w:hAnsi="Courier New" w:cs="Courier New"/>
          <w:sz w:val="20"/>
          <w:szCs w:val="20"/>
        </w:rPr>
        <w:t xml:space="preserve">09/30/2059 </w:t>
      </w:r>
    </w:p>
    <w:p w14:paraId="4F33E9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Precip Scale: </w:t>
      </w:r>
      <w:r>
        <w:rPr>
          <w:rFonts w:ascii="Courier New" w:hAnsi="Courier New" w:cs="Courier New"/>
          <w:sz w:val="20"/>
          <w:szCs w:val="20"/>
        </w:rPr>
        <w:t xml:space="preserve">1.00 </w:t>
      </w:r>
    </w:p>
    <w:p w14:paraId="1597C97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Version Date: </w:t>
      </w:r>
      <w:r>
        <w:rPr>
          <w:rFonts w:ascii="Courier New" w:hAnsi="Courier New" w:cs="Courier New"/>
          <w:sz w:val="20"/>
          <w:szCs w:val="20"/>
        </w:rPr>
        <w:t xml:space="preserve">2019/09/13  </w:t>
      </w:r>
    </w:p>
    <w:p w14:paraId="7B18C89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Version : </w:t>
      </w:r>
      <w:r>
        <w:rPr>
          <w:rFonts w:ascii="Courier New" w:hAnsi="Courier New" w:cs="Courier New"/>
          <w:sz w:val="20"/>
          <w:szCs w:val="20"/>
        </w:rPr>
        <w:t xml:space="preserve">4.2.17  </w:t>
      </w:r>
    </w:p>
    <w:p w14:paraId="00D484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73F68F0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54DAA7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Low Flow Threshold for POC 1 : </w:t>
      </w:r>
      <w:r>
        <w:rPr>
          <w:rFonts w:ascii="Courier New" w:hAnsi="Courier New" w:cs="Courier New"/>
          <w:sz w:val="20"/>
          <w:szCs w:val="20"/>
        </w:rPr>
        <w:t xml:space="preserve">50 Percent of the 2 Year </w:t>
      </w:r>
    </w:p>
    <w:p w14:paraId="63591E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6CE22A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B769B7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High Flow Threshold for POC 1: </w:t>
      </w:r>
      <w:r>
        <w:rPr>
          <w:rFonts w:ascii="Courier New" w:hAnsi="Courier New" w:cs="Courier New"/>
          <w:sz w:val="20"/>
          <w:szCs w:val="20"/>
        </w:rPr>
        <w:t xml:space="preserve">50 year </w:t>
      </w:r>
    </w:p>
    <w:p w14:paraId="5037D5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08F7970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D6A753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PREDEVELOPED LAND USE  </w:t>
      </w:r>
    </w:p>
    <w:p w14:paraId="181F67E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07E176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Basin  1 </w:t>
      </w:r>
    </w:p>
    <w:p w14:paraId="6F88792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Bypass: </w:t>
      </w:r>
      <w:r>
        <w:rPr>
          <w:rFonts w:ascii="Courier New" w:hAnsi="Courier New" w:cs="Courier New"/>
          <w:sz w:val="20"/>
          <w:szCs w:val="20"/>
        </w:rPr>
        <w:t xml:space="preserve">No </w:t>
      </w:r>
    </w:p>
    <w:p w14:paraId="619CB34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5397344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GroundWater: </w:t>
      </w:r>
      <w:r>
        <w:rPr>
          <w:rFonts w:ascii="Courier New" w:hAnsi="Courier New" w:cs="Courier New"/>
          <w:sz w:val="20"/>
          <w:szCs w:val="20"/>
        </w:rPr>
        <w:t xml:space="preserve">No </w:t>
      </w:r>
    </w:p>
    <w:p w14:paraId="6ABCDD6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A85D9C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2C00BE0D"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3387BDE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Pervious Total                0 </w:t>
      </w:r>
    </w:p>
    <w:p w14:paraId="798C53AD"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1773061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Impervious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32BE608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ROADS FLAT                   0.073 </w:t>
      </w:r>
    </w:p>
    <w:p w14:paraId="4C89D44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5EA1EC0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Impervious Total              0.073 </w:t>
      </w:r>
    </w:p>
    <w:p w14:paraId="04E8BDE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6FC94BC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Basin Total                   0.073 </w:t>
      </w:r>
    </w:p>
    <w:p w14:paraId="186E33B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6C1F1E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696B0F2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B302C6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1223FC8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099AA43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Surface               Interflow               Groundwater </w:t>
      </w:r>
      <w:r>
        <w:rPr>
          <w:rFonts w:ascii="Courier New" w:hAnsi="Courier New" w:cs="Courier New"/>
          <w:sz w:val="20"/>
          <w:szCs w:val="20"/>
        </w:rPr>
        <w:t xml:space="preserve"> </w:t>
      </w:r>
    </w:p>
    <w:p w14:paraId="0C9B03D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1EFF10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5CFD844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4C8C4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53895B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MITIGATED LAND USE  </w:t>
      </w:r>
    </w:p>
    <w:p w14:paraId="06D4557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1AE0653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Basin  1 </w:t>
      </w:r>
    </w:p>
    <w:p w14:paraId="2D98C44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Bypass: </w:t>
      </w:r>
      <w:r>
        <w:rPr>
          <w:rFonts w:ascii="Courier New" w:hAnsi="Courier New" w:cs="Courier New"/>
          <w:sz w:val="20"/>
          <w:szCs w:val="20"/>
        </w:rPr>
        <w:t xml:space="preserve">No </w:t>
      </w:r>
    </w:p>
    <w:p w14:paraId="58AEBFF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43066CD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GroundWater: </w:t>
      </w:r>
      <w:r>
        <w:rPr>
          <w:rFonts w:ascii="Courier New" w:hAnsi="Courier New" w:cs="Courier New"/>
          <w:sz w:val="20"/>
          <w:szCs w:val="20"/>
        </w:rPr>
        <w:t xml:space="preserve">No </w:t>
      </w:r>
    </w:p>
    <w:p w14:paraId="6889A02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2D31A7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77AC316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23F14B1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Pervious Total                0 </w:t>
      </w:r>
    </w:p>
    <w:p w14:paraId="7ADB759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03A3A4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Impervious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64DB9B4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ROADS FLAT                   0.073 </w:t>
      </w:r>
    </w:p>
    <w:p w14:paraId="57E0BD9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63D56E84"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Impervious Total              0.073 </w:t>
      </w:r>
    </w:p>
    <w:p w14:paraId="0DFDAE0D"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80AD20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Basin Total                   0.073 </w:t>
      </w:r>
    </w:p>
    <w:p w14:paraId="322773C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2E91D6C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2BE9C50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2382F2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0075B8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3F44E4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Surface               Interflow               Groundwater </w:t>
      </w:r>
      <w:r>
        <w:rPr>
          <w:rFonts w:ascii="Courier New" w:hAnsi="Courier New" w:cs="Courier New"/>
          <w:sz w:val="20"/>
          <w:szCs w:val="20"/>
        </w:rPr>
        <w:t xml:space="preserve"> </w:t>
      </w:r>
    </w:p>
    <w:p w14:paraId="50F41D0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00B3F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0A8E4D2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032053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9FDFB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4FA9EB6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44B8D1E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ANALYSIS RESULTS </w:t>
      </w:r>
    </w:p>
    <w:p w14:paraId="0159F5B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73355DE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lastRenderedPageBreak/>
        <w:t xml:space="preserve">                Stream Protection Duration </w:t>
      </w:r>
    </w:p>
    <w:p w14:paraId="616045A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55C074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76902E2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14481FB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Predeveloped Landuse Totals for POC #1 </w:t>
      </w:r>
    </w:p>
    <w:p w14:paraId="2DF6295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Pervious Area:0 </w:t>
      </w:r>
    </w:p>
    <w:p w14:paraId="579DCC3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Impervious Area:0.073 </w:t>
      </w:r>
    </w:p>
    <w:p w14:paraId="5BB06EB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1A942B5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14E64D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Mitigated Landuse Totals for POC #1 </w:t>
      </w:r>
    </w:p>
    <w:p w14:paraId="777E8E1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Pervious Area:0 </w:t>
      </w:r>
    </w:p>
    <w:p w14:paraId="4D1D5B2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Impervious Area:0.073 </w:t>
      </w:r>
    </w:p>
    <w:p w14:paraId="7A3F92F4"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73F5910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2EC9931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Flow Frequency Return Periods for Predeveloped.  POC #1 </w:t>
      </w:r>
    </w:p>
    <w:p w14:paraId="061C68D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Return Period</w:t>
      </w:r>
      <w:r>
        <w:rPr>
          <w:rFonts w:ascii="Courier New" w:hAnsi="Courier New" w:cs="Courier New"/>
          <w:b/>
          <w:bCs/>
          <w:sz w:val="20"/>
          <w:szCs w:val="20"/>
        </w:rPr>
        <w:t xml:space="preserve">         </w:t>
      </w:r>
      <w:r>
        <w:rPr>
          <w:rFonts w:ascii="Courier New" w:hAnsi="Courier New" w:cs="Courier New"/>
          <w:b/>
          <w:bCs/>
          <w:sz w:val="20"/>
          <w:szCs w:val="20"/>
          <w:u w:val="single"/>
        </w:rPr>
        <w:t>Flow(cfs)</w:t>
      </w:r>
      <w:r>
        <w:rPr>
          <w:rFonts w:ascii="Courier New" w:hAnsi="Courier New" w:cs="Courier New"/>
          <w:b/>
          <w:bCs/>
          <w:sz w:val="20"/>
          <w:szCs w:val="20"/>
        </w:rPr>
        <w:t xml:space="preserve"> </w:t>
      </w:r>
    </w:p>
    <w:p w14:paraId="0AEFD72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 year                  </w:t>
      </w:r>
      <w:r>
        <w:rPr>
          <w:rFonts w:ascii="Courier New" w:hAnsi="Courier New" w:cs="Courier New"/>
          <w:sz w:val="20"/>
          <w:szCs w:val="20"/>
        </w:rPr>
        <w:t xml:space="preserve">0.025583 </w:t>
      </w:r>
    </w:p>
    <w:p w14:paraId="2E1CD5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 year                  </w:t>
      </w:r>
      <w:r>
        <w:rPr>
          <w:rFonts w:ascii="Courier New" w:hAnsi="Courier New" w:cs="Courier New"/>
          <w:sz w:val="20"/>
          <w:szCs w:val="20"/>
        </w:rPr>
        <w:t xml:space="preserve">0.034341 </w:t>
      </w:r>
    </w:p>
    <w:p w14:paraId="233B02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 year                 </w:t>
      </w:r>
      <w:r>
        <w:rPr>
          <w:rFonts w:ascii="Courier New" w:hAnsi="Courier New" w:cs="Courier New"/>
          <w:sz w:val="20"/>
          <w:szCs w:val="20"/>
        </w:rPr>
        <w:t xml:space="preserve">0.040706 </w:t>
      </w:r>
    </w:p>
    <w:p w14:paraId="29D92A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25 year                 </w:t>
      </w:r>
      <w:r>
        <w:rPr>
          <w:rFonts w:ascii="Courier New" w:hAnsi="Courier New" w:cs="Courier New"/>
          <w:sz w:val="20"/>
          <w:szCs w:val="20"/>
        </w:rPr>
        <w:t xml:space="preserve">0.049417 </w:t>
      </w:r>
    </w:p>
    <w:p w14:paraId="0B3F4F1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50 year                 </w:t>
      </w:r>
      <w:r>
        <w:rPr>
          <w:rFonts w:ascii="Courier New" w:hAnsi="Courier New" w:cs="Courier New"/>
          <w:sz w:val="20"/>
          <w:szCs w:val="20"/>
        </w:rPr>
        <w:t xml:space="preserve">0.056409 </w:t>
      </w:r>
    </w:p>
    <w:p w14:paraId="16CA8EE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100 year                </w:t>
      </w:r>
      <w:r>
        <w:rPr>
          <w:rFonts w:ascii="Courier New" w:hAnsi="Courier New" w:cs="Courier New"/>
          <w:sz w:val="20"/>
          <w:szCs w:val="20"/>
        </w:rPr>
        <w:t xml:space="preserve">0.063845 </w:t>
      </w:r>
    </w:p>
    <w:p w14:paraId="73D93AC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FB12F6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Flow Frequency Return Periods for Mitigated.  POC #1 </w:t>
      </w:r>
    </w:p>
    <w:p w14:paraId="7B752C8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Return Period</w:t>
      </w:r>
      <w:r>
        <w:rPr>
          <w:rFonts w:ascii="Courier New" w:hAnsi="Courier New" w:cs="Courier New"/>
          <w:b/>
          <w:bCs/>
          <w:sz w:val="20"/>
          <w:szCs w:val="20"/>
        </w:rPr>
        <w:t xml:space="preserve">         </w:t>
      </w:r>
      <w:r>
        <w:rPr>
          <w:rFonts w:ascii="Courier New" w:hAnsi="Courier New" w:cs="Courier New"/>
          <w:b/>
          <w:bCs/>
          <w:sz w:val="20"/>
          <w:szCs w:val="20"/>
          <w:u w:val="single"/>
        </w:rPr>
        <w:t>Flow(cfs)</w:t>
      </w:r>
      <w:r>
        <w:rPr>
          <w:rFonts w:ascii="Courier New" w:hAnsi="Courier New" w:cs="Courier New"/>
          <w:b/>
          <w:bCs/>
          <w:sz w:val="20"/>
          <w:szCs w:val="20"/>
        </w:rPr>
        <w:t xml:space="preserve"> </w:t>
      </w:r>
    </w:p>
    <w:p w14:paraId="593B3A3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 year                  </w:t>
      </w:r>
      <w:r>
        <w:rPr>
          <w:rFonts w:ascii="Courier New" w:hAnsi="Courier New" w:cs="Courier New"/>
          <w:sz w:val="20"/>
          <w:szCs w:val="20"/>
        </w:rPr>
        <w:t xml:space="preserve">0.025583 </w:t>
      </w:r>
    </w:p>
    <w:p w14:paraId="50347EA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 year                  </w:t>
      </w:r>
      <w:r>
        <w:rPr>
          <w:rFonts w:ascii="Courier New" w:hAnsi="Courier New" w:cs="Courier New"/>
          <w:sz w:val="20"/>
          <w:szCs w:val="20"/>
        </w:rPr>
        <w:t xml:space="preserve">0.034341 </w:t>
      </w:r>
    </w:p>
    <w:p w14:paraId="08ECD65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 year                 </w:t>
      </w:r>
      <w:r>
        <w:rPr>
          <w:rFonts w:ascii="Courier New" w:hAnsi="Courier New" w:cs="Courier New"/>
          <w:sz w:val="20"/>
          <w:szCs w:val="20"/>
        </w:rPr>
        <w:t xml:space="preserve">0.040706 </w:t>
      </w:r>
    </w:p>
    <w:p w14:paraId="00E7AE7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25 year                 </w:t>
      </w:r>
      <w:r>
        <w:rPr>
          <w:rFonts w:ascii="Courier New" w:hAnsi="Courier New" w:cs="Courier New"/>
          <w:sz w:val="20"/>
          <w:szCs w:val="20"/>
        </w:rPr>
        <w:t xml:space="preserve">0.049417 </w:t>
      </w:r>
    </w:p>
    <w:p w14:paraId="531D8D9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50 year                 </w:t>
      </w:r>
      <w:r>
        <w:rPr>
          <w:rFonts w:ascii="Courier New" w:hAnsi="Courier New" w:cs="Courier New"/>
          <w:sz w:val="20"/>
          <w:szCs w:val="20"/>
        </w:rPr>
        <w:t xml:space="preserve">0.056409 </w:t>
      </w:r>
    </w:p>
    <w:p w14:paraId="2FCD725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100 year                </w:t>
      </w:r>
      <w:r>
        <w:rPr>
          <w:rFonts w:ascii="Courier New" w:hAnsi="Courier New" w:cs="Courier New"/>
          <w:sz w:val="20"/>
          <w:szCs w:val="20"/>
        </w:rPr>
        <w:t xml:space="preserve">0.063845 </w:t>
      </w:r>
    </w:p>
    <w:p w14:paraId="77A9019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29AE293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96EE6B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4E94B60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Annual Peaks for Predeveloped and Mitigated.  POC #1 </w:t>
      </w:r>
    </w:p>
    <w:p w14:paraId="3A17AD9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Year         Predeveloped    Mitigated</w:t>
      </w:r>
      <w:r>
        <w:rPr>
          <w:rFonts w:ascii="Courier New" w:hAnsi="Courier New" w:cs="Courier New"/>
          <w:b/>
          <w:bCs/>
          <w:sz w:val="20"/>
          <w:szCs w:val="20"/>
        </w:rPr>
        <w:t xml:space="preserve"> </w:t>
      </w:r>
      <w:r>
        <w:rPr>
          <w:rFonts w:ascii="Courier New" w:hAnsi="Courier New" w:cs="Courier New"/>
          <w:sz w:val="20"/>
          <w:szCs w:val="20"/>
        </w:rPr>
        <w:t xml:space="preserve"> </w:t>
      </w:r>
    </w:p>
    <w:p w14:paraId="396C4B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1902           0.030          0.030 </w:t>
      </w:r>
    </w:p>
    <w:p w14:paraId="0A875A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1903           0.034          0.034 </w:t>
      </w:r>
    </w:p>
    <w:p w14:paraId="05A516B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1904           0.038          0.038 </w:t>
      </w:r>
    </w:p>
    <w:p w14:paraId="29651B6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1905           0.017          0.017 </w:t>
      </w:r>
    </w:p>
    <w:p w14:paraId="26D9561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1906           0.019          0.019 </w:t>
      </w:r>
    </w:p>
    <w:p w14:paraId="7AC7E2F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1907           0.025          0.025 </w:t>
      </w:r>
    </w:p>
    <w:p w14:paraId="615A927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1908           0.021          0.021 </w:t>
      </w:r>
    </w:p>
    <w:p w14:paraId="6AB2BC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1909           0.026          0.026 </w:t>
      </w:r>
    </w:p>
    <w:p w14:paraId="65EF79B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1910           0.025          0.025 </w:t>
      </w:r>
    </w:p>
    <w:p w14:paraId="2F1E53B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1911           0.028          0.028 </w:t>
      </w:r>
    </w:p>
    <w:p w14:paraId="397DE68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1912           0.046          0.046 </w:t>
      </w:r>
    </w:p>
    <w:p w14:paraId="2E017D1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1913           0.020          0.020 </w:t>
      </w:r>
    </w:p>
    <w:p w14:paraId="0A29CA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1914           0.084          0.084 </w:t>
      </w:r>
    </w:p>
    <w:p w14:paraId="005BD1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1915           0.017          0.017 </w:t>
      </w:r>
    </w:p>
    <w:p w14:paraId="5D7E13D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1916           0.032          0.032 </w:t>
      </w:r>
    </w:p>
    <w:p w14:paraId="48CB353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1917           0.012          0.012 </w:t>
      </w:r>
    </w:p>
    <w:p w14:paraId="36C60DC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1918           0.026          0.026 </w:t>
      </w:r>
    </w:p>
    <w:p w14:paraId="670B29A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1919           0.016          0.016 </w:t>
      </w:r>
    </w:p>
    <w:p w14:paraId="324941B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1920           0.021          0.021 </w:t>
      </w:r>
    </w:p>
    <w:p w14:paraId="3F6AA16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1921           0.018          0.018 </w:t>
      </w:r>
    </w:p>
    <w:p w14:paraId="78BE044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1922           0.028          0.028 </w:t>
      </w:r>
    </w:p>
    <w:p w14:paraId="2CB6927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1923           0.020          0.020 </w:t>
      </w:r>
    </w:p>
    <w:p w14:paraId="731E09D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1924           0.037          0.037 </w:t>
      </w:r>
    </w:p>
    <w:p w14:paraId="626C6DC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1925           0.016          0.016 </w:t>
      </w:r>
    </w:p>
    <w:p w14:paraId="74BD0C2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1926           0.030          0.030 </w:t>
      </w:r>
    </w:p>
    <w:p w14:paraId="1387A38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1927           0.025          0.025 </w:t>
      </w:r>
    </w:p>
    <w:p w14:paraId="55998C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1928           0.018          0.018 </w:t>
      </w:r>
    </w:p>
    <w:p w14:paraId="7EA8FF8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1929           0.037          0.037 </w:t>
      </w:r>
    </w:p>
    <w:p w14:paraId="3460B54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1930           0.038          0.038 </w:t>
      </w:r>
    </w:p>
    <w:p w14:paraId="7D17B57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1931           0.018          0.018 </w:t>
      </w:r>
    </w:p>
    <w:p w14:paraId="119991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1932           0.020          0.020 </w:t>
      </w:r>
    </w:p>
    <w:p w14:paraId="4B6C5A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1933           0.020          0.020 </w:t>
      </w:r>
    </w:p>
    <w:p w14:paraId="16DEE65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1934           0.032          0.032 </w:t>
      </w:r>
    </w:p>
    <w:p w14:paraId="0037E63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1935           0.017          0.017 </w:t>
      </w:r>
    </w:p>
    <w:p w14:paraId="7B866A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1936           0.024          0.024 </w:t>
      </w:r>
    </w:p>
    <w:p w14:paraId="6EB43B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1937           0.035          0.035 </w:t>
      </w:r>
    </w:p>
    <w:p w14:paraId="1349AD3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1938           0.017          0.017 </w:t>
      </w:r>
    </w:p>
    <w:p w14:paraId="0C864A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1939           0.022          0.022 </w:t>
      </w:r>
    </w:p>
    <w:p w14:paraId="16EF988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1940           0.038          0.038 </w:t>
      </w:r>
    </w:p>
    <w:p w14:paraId="00BC0E0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1941           0.038          0.038 </w:t>
      </w:r>
    </w:p>
    <w:p w14:paraId="4973BE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1942           0.029          0.029 </w:t>
      </w:r>
    </w:p>
    <w:p w14:paraId="785B1E7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1943           0.028          0.028 </w:t>
      </w:r>
    </w:p>
    <w:p w14:paraId="5AAC023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1944           0.041          0.041 </w:t>
      </w:r>
    </w:p>
    <w:p w14:paraId="13DDA2C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1945           0.031          0.031 </w:t>
      </w:r>
    </w:p>
    <w:p w14:paraId="38BA082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1946           0.024          0.024 </w:t>
      </w:r>
    </w:p>
    <w:p w14:paraId="53D8916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1947           0.019          0.019 </w:t>
      </w:r>
    </w:p>
    <w:p w14:paraId="364FA55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1948           0.026          0.026 </w:t>
      </w:r>
    </w:p>
    <w:p w14:paraId="2887C5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1949           0.040          0.040 </w:t>
      </w:r>
    </w:p>
    <w:p w14:paraId="7BAD4B2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1950           0.022          0.022 </w:t>
      </w:r>
    </w:p>
    <w:p w14:paraId="4229C4C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1951           0.034          0.034 </w:t>
      </w:r>
    </w:p>
    <w:p w14:paraId="576DFDF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1952           0.038          0.038 </w:t>
      </w:r>
    </w:p>
    <w:p w14:paraId="31B6105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1953           0.035          0.035 </w:t>
      </w:r>
    </w:p>
    <w:p w14:paraId="309D478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1954           0.021          0.021 </w:t>
      </w:r>
    </w:p>
    <w:p w14:paraId="1CCEA85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1955           0.019          0.019 </w:t>
      </w:r>
    </w:p>
    <w:p w14:paraId="3F1BF8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1956           0.019          0.019 </w:t>
      </w:r>
    </w:p>
    <w:p w14:paraId="2F25A8D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1957           0.021          0.021 </w:t>
      </w:r>
    </w:p>
    <w:p w14:paraId="52CB39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1958           0.026          0.026 </w:t>
      </w:r>
    </w:p>
    <w:p w14:paraId="5966744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1959           0.026          0.026 </w:t>
      </w:r>
    </w:p>
    <w:p w14:paraId="4A874FF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1960           0.020          0.020 </w:t>
      </w:r>
    </w:p>
    <w:p w14:paraId="4413627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1961           0.058          0.058 </w:t>
      </w:r>
    </w:p>
    <w:p w14:paraId="36B632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1962           0.025          0.025 </w:t>
      </w:r>
    </w:p>
    <w:p w14:paraId="06B276C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1963           0.019          0.019 </w:t>
      </w:r>
    </w:p>
    <w:p w14:paraId="078271C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1964           0.054          0.054 </w:t>
      </w:r>
    </w:p>
    <w:p w14:paraId="3252AFF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1965           0.024          0.024 </w:t>
      </w:r>
    </w:p>
    <w:p w14:paraId="293548B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1966           0.020          0.020 </w:t>
      </w:r>
    </w:p>
    <w:p w14:paraId="7C33278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1967           0.028          0.028 </w:t>
      </w:r>
    </w:p>
    <w:p w14:paraId="517FAB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1968           0.024          0.024 </w:t>
      </w:r>
    </w:p>
    <w:p w14:paraId="29E9D2A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1969           0.022          0.022 </w:t>
      </w:r>
    </w:p>
    <w:p w14:paraId="0A4343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1970           0.024          0.024 </w:t>
      </w:r>
    </w:p>
    <w:p w14:paraId="517FC3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1971           0.024          0.024 </w:t>
      </w:r>
    </w:p>
    <w:p w14:paraId="2D88A48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1972           0.078          0.078 </w:t>
      </w:r>
    </w:p>
    <w:p w14:paraId="6E1CF3A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1973           0.046          0.046 </w:t>
      </w:r>
    </w:p>
    <w:p w14:paraId="67BC76B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1974           0.033          0.033 </w:t>
      </w:r>
    </w:p>
    <w:p w14:paraId="4422CF3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1975           0.034          0.034 </w:t>
      </w:r>
    </w:p>
    <w:p w14:paraId="0673C26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1976           0.036          0.036 </w:t>
      </w:r>
    </w:p>
    <w:p w14:paraId="21F4B77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1977           0.016          0.016 </w:t>
      </w:r>
    </w:p>
    <w:p w14:paraId="442F1AD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1978           0.026          0.026 </w:t>
      </w:r>
    </w:p>
    <w:p w14:paraId="5E2640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1979           0.028          0.028 </w:t>
      </w:r>
    </w:p>
    <w:p w14:paraId="7C83E73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1980           0.027          0.027 </w:t>
      </w:r>
    </w:p>
    <w:p w14:paraId="6B4984C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1981           0.026          0.026 </w:t>
      </w:r>
    </w:p>
    <w:p w14:paraId="7E781D8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1982           0.021          0.021 </w:t>
      </w:r>
    </w:p>
    <w:p w14:paraId="6112F19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1983           0.028          0.028 </w:t>
      </w:r>
    </w:p>
    <w:p w14:paraId="2ECBAE7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1984           0.028          0.028 </w:t>
      </w:r>
    </w:p>
    <w:p w14:paraId="56F1A9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1985           0.032          0.032 </w:t>
      </w:r>
    </w:p>
    <w:p w14:paraId="0FFEC24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1986           0.016          0.016 </w:t>
      </w:r>
    </w:p>
    <w:p w14:paraId="3B6ED5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1987           0.029          0.029 </w:t>
      </w:r>
    </w:p>
    <w:p w14:paraId="25FEE86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1988           0.017          0.017 </w:t>
      </w:r>
    </w:p>
    <w:p w14:paraId="3F26928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1989           0.016          0.016 </w:t>
      </w:r>
    </w:p>
    <w:p w14:paraId="45D0407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1990           0.021          0.021 </w:t>
      </w:r>
    </w:p>
    <w:p w14:paraId="61455B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1991           0.031          0.031 </w:t>
      </w:r>
    </w:p>
    <w:p w14:paraId="3CE0F55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1992           0.029          0.029 </w:t>
      </w:r>
    </w:p>
    <w:p w14:paraId="1D30C0D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1993           0.033          0.033 </w:t>
      </w:r>
    </w:p>
    <w:p w14:paraId="726358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1994           0.023          0.023 </w:t>
      </w:r>
    </w:p>
    <w:p w14:paraId="68479A5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1995           0.018          0.018 </w:t>
      </w:r>
    </w:p>
    <w:p w14:paraId="1DF7F1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1996           0.024          0.024 </w:t>
      </w:r>
    </w:p>
    <w:p w14:paraId="4BFED13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1997           0.021          0.021 </w:t>
      </w:r>
    </w:p>
    <w:p w14:paraId="09ADD9C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1998           0.025          0.025 </w:t>
      </w:r>
    </w:p>
    <w:p w14:paraId="6D880E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1999           0.028          0.028 </w:t>
      </w:r>
    </w:p>
    <w:p w14:paraId="179DED0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2000           0.024          0.024 </w:t>
      </w:r>
    </w:p>
    <w:p w14:paraId="209AC40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2001           0.019          0.019 </w:t>
      </w:r>
    </w:p>
    <w:p w14:paraId="6C5F8AB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2002           0.035          0.035 </w:t>
      </w:r>
    </w:p>
    <w:p w14:paraId="2858D1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2003           0.021          0.021 </w:t>
      </w:r>
    </w:p>
    <w:p w14:paraId="7266A7F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2004           0.031          0.031 </w:t>
      </w:r>
    </w:p>
    <w:p w14:paraId="6747CF5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2005           0.059          0.059 </w:t>
      </w:r>
    </w:p>
    <w:p w14:paraId="48E9C6B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2006           0.028          0.028 </w:t>
      </w:r>
    </w:p>
    <w:p w14:paraId="4B796EB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2007           0.031          0.031 </w:t>
      </w:r>
    </w:p>
    <w:p w14:paraId="0C983AB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2008           0.026          0.026 </w:t>
      </w:r>
    </w:p>
    <w:p w14:paraId="4711641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2009           0.019          0.019 </w:t>
      </w:r>
    </w:p>
    <w:p w14:paraId="01395F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2010           0.025          0.025 </w:t>
      </w:r>
    </w:p>
    <w:p w14:paraId="1104601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2011           0.026          0.026 </w:t>
      </w:r>
    </w:p>
    <w:p w14:paraId="6FE735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2012           0.024          0.024 </w:t>
      </w:r>
    </w:p>
    <w:p w14:paraId="13EA881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2013           0.023          0.023 </w:t>
      </w:r>
    </w:p>
    <w:p w14:paraId="2773356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2014           0.022          0.022 </w:t>
      </w:r>
    </w:p>
    <w:p w14:paraId="09D50E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2015           0.037          0.037 </w:t>
      </w:r>
    </w:p>
    <w:p w14:paraId="4DA0132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2016           0.023          0.023 </w:t>
      </w:r>
    </w:p>
    <w:p w14:paraId="110AB9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2017           0.038          0.038 </w:t>
      </w:r>
    </w:p>
    <w:p w14:paraId="637B152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2018           0.022          0.022 </w:t>
      </w:r>
    </w:p>
    <w:p w14:paraId="03E8499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2019           0.033          0.033 </w:t>
      </w:r>
    </w:p>
    <w:p w14:paraId="015C3B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2020           0.027          0.027 </w:t>
      </w:r>
    </w:p>
    <w:p w14:paraId="4A6E799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2021           0.023          0.023 </w:t>
      </w:r>
    </w:p>
    <w:p w14:paraId="0B3C75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2022           0.039          0.039 </w:t>
      </w:r>
    </w:p>
    <w:p w14:paraId="298598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2023           0.048          0.048 </w:t>
      </w:r>
    </w:p>
    <w:p w14:paraId="052B2F2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2024           0.052          0.052 </w:t>
      </w:r>
    </w:p>
    <w:p w14:paraId="64BD490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2025           0.025          0.025 </w:t>
      </w:r>
    </w:p>
    <w:p w14:paraId="4CA78B8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2026           0.028          0.028 </w:t>
      </w:r>
    </w:p>
    <w:p w14:paraId="52A088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2027           0.031          0.031 </w:t>
      </w:r>
    </w:p>
    <w:p w14:paraId="73ACA9E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2028           0.012          0.012 </w:t>
      </w:r>
    </w:p>
    <w:p w14:paraId="41FF4B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2029           0.020          0.020 </w:t>
      </w:r>
    </w:p>
    <w:p w14:paraId="7A00511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2030           0.040          0.040 </w:t>
      </w:r>
    </w:p>
    <w:p w14:paraId="793355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2031           0.012          0.012 </w:t>
      </w:r>
    </w:p>
    <w:p w14:paraId="416290F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2032           0.021          0.021 </w:t>
      </w:r>
    </w:p>
    <w:p w14:paraId="7D6052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2033           0.027          0.027 </w:t>
      </w:r>
    </w:p>
    <w:p w14:paraId="7352CB9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2034           0.021          0.021 </w:t>
      </w:r>
    </w:p>
    <w:p w14:paraId="4A58486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2035           0.026          0.026 </w:t>
      </w:r>
    </w:p>
    <w:p w14:paraId="37DF53D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2036           0.021          0.021 </w:t>
      </w:r>
    </w:p>
    <w:p w14:paraId="0DA03B9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2037           0.028          0.028 </w:t>
      </w:r>
    </w:p>
    <w:p w14:paraId="571A090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2038           0.026          0.026 </w:t>
      </w:r>
    </w:p>
    <w:p w14:paraId="1CDA670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2039           0.053          0.053 </w:t>
      </w:r>
    </w:p>
    <w:p w14:paraId="01B05F6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2040           0.021          0.021 </w:t>
      </w:r>
    </w:p>
    <w:p w14:paraId="66499C2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2041           0.026          0.026 </w:t>
      </w:r>
    </w:p>
    <w:p w14:paraId="30F98AC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2042           0.030          0.030 </w:t>
      </w:r>
    </w:p>
    <w:p w14:paraId="704D944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2043           0.034          0.034 </w:t>
      </w:r>
    </w:p>
    <w:p w14:paraId="6B3EA3D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2044           0.023          0.023 </w:t>
      </w:r>
    </w:p>
    <w:p w14:paraId="5D212C2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2045           0.019          0.019 </w:t>
      </w:r>
    </w:p>
    <w:p w14:paraId="5CA6B58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2046           0.021          0.021 </w:t>
      </w:r>
    </w:p>
    <w:p w14:paraId="028F81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2047           0.026          0.026 </w:t>
      </w:r>
    </w:p>
    <w:p w14:paraId="565E090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2048           0.021          0.021 </w:t>
      </w:r>
    </w:p>
    <w:p w14:paraId="708C514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2049           0.031          0.031 </w:t>
      </w:r>
    </w:p>
    <w:p w14:paraId="52168FB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2050           0.023          0.023 </w:t>
      </w:r>
    </w:p>
    <w:p w14:paraId="4695578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2051           0.033          0.033 </w:t>
      </w:r>
    </w:p>
    <w:p w14:paraId="6A4C62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2052           0.025          0.025 </w:t>
      </w:r>
    </w:p>
    <w:p w14:paraId="0F692E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2053           0.021          0.021 </w:t>
      </w:r>
    </w:p>
    <w:p w14:paraId="512D30C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2054           0.042          0.042 </w:t>
      </w:r>
    </w:p>
    <w:p w14:paraId="4DB4CE3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2055           0.026          0.026 </w:t>
      </w:r>
    </w:p>
    <w:p w14:paraId="2C579C8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2056           0.034          0.034 </w:t>
      </w:r>
    </w:p>
    <w:p w14:paraId="381C8F4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2057           0.016          0.016 </w:t>
      </w:r>
    </w:p>
    <w:p w14:paraId="3AB1856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2058           0.032          0.032 </w:t>
      </w:r>
    </w:p>
    <w:p w14:paraId="475704B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2059           0.039          0.039 </w:t>
      </w:r>
    </w:p>
    <w:p w14:paraId="705C29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1ABBC6E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0CB7A3E"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091D77F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Ranked Annual Peaks for Predeveloped and Mitigated.  POC #1 </w:t>
      </w:r>
    </w:p>
    <w:p w14:paraId="4A8EFCB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Rank     Predeveloped        Mitigated </w:t>
      </w:r>
      <w:r>
        <w:rPr>
          <w:rFonts w:ascii="Courier New" w:hAnsi="Courier New" w:cs="Courier New"/>
          <w:sz w:val="20"/>
          <w:szCs w:val="20"/>
        </w:rPr>
        <w:t xml:space="preserve"> </w:t>
      </w:r>
    </w:p>
    <w:p w14:paraId="6A82D4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1         0.0839              0.0839 </w:t>
      </w:r>
    </w:p>
    <w:p w14:paraId="3822C7A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2         0.0784              0.0784 </w:t>
      </w:r>
    </w:p>
    <w:p w14:paraId="295306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3         0.0590              0.0590 </w:t>
      </w:r>
    </w:p>
    <w:p w14:paraId="7128522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4         0.0581              0.0581 </w:t>
      </w:r>
    </w:p>
    <w:p w14:paraId="32E3EA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5         0.0538              0.0538 </w:t>
      </w:r>
    </w:p>
    <w:p w14:paraId="6CAAC59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6         0.0531              0.0531 </w:t>
      </w:r>
    </w:p>
    <w:p w14:paraId="6E6A466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7         0.0516              0.0516 </w:t>
      </w:r>
    </w:p>
    <w:p w14:paraId="7E1BF1F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8         0.0483              0.0483 </w:t>
      </w:r>
    </w:p>
    <w:p w14:paraId="111FCB5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9         0.0459              0.0459 </w:t>
      </w:r>
    </w:p>
    <w:p w14:paraId="0BC853E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10        0.0455              0.0455 </w:t>
      </w:r>
    </w:p>
    <w:p w14:paraId="1F48489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11        0.0424              0.0424 </w:t>
      </w:r>
    </w:p>
    <w:p w14:paraId="3316C4F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12        0.0406              0.0406 </w:t>
      </w:r>
    </w:p>
    <w:p w14:paraId="0B8F235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13        0.0396              0.0396 </w:t>
      </w:r>
    </w:p>
    <w:p w14:paraId="0D4B211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14        0.0396              0.0396 </w:t>
      </w:r>
    </w:p>
    <w:p w14:paraId="16402A9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15        0.0393              0.0393 </w:t>
      </w:r>
    </w:p>
    <w:p w14:paraId="36AEE38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16        0.0391              0.0391 </w:t>
      </w:r>
    </w:p>
    <w:p w14:paraId="6E5AC75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17        0.0384              0.0384 </w:t>
      </w:r>
    </w:p>
    <w:p w14:paraId="2B9E61F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18        0.0383              0.0383 </w:t>
      </w:r>
    </w:p>
    <w:p w14:paraId="7622442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19        0.0380              0.0380 </w:t>
      </w:r>
    </w:p>
    <w:p w14:paraId="1B9EA30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20        0.0380              0.0380 </w:t>
      </w:r>
    </w:p>
    <w:p w14:paraId="2FE129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21        0.0380              0.0380 </w:t>
      </w:r>
    </w:p>
    <w:p w14:paraId="6BFCF59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22        0.0375              0.0375 </w:t>
      </w:r>
    </w:p>
    <w:p w14:paraId="6266275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23        0.0374              0.0374 </w:t>
      </w:r>
    </w:p>
    <w:p w14:paraId="03FF7F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24        0.0372              0.0372 </w:t>
      </w:r>
    </w:p>
    <w:p w14:paraId="7BB9349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25        0.0366              0.0366 </w:t>
      </w:r>
    </w:p>
    <w:p w14:paraId="0B245BA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26        0.0363              0.0363 </w:t>
      </w:r>
    </w:p>
    <w:p w14:paraId="0CDCEFC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27        0.0354              0.0354 </w:t>
      </w:r>
    </w:p>
    <w:p w14:paraId="12E89F6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28        0.0353              0.0353 </w:t>
      </w:r>
    </w:p>
    <w:p w14:paraId="01373B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29        0.0352              0.0352 </w:t>
      </w:r>
    </w:p>
    <w:p w14:paraId="3EF2B9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30        0.0340              0.0340 </w:t>
      </w:r>
    </w:p>
    <w:p w14:paraId="00D4835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31        0.0339              0.0339 </w:t>
      </w:r>
    </w:p>
    <w:p w14:paraId="73BE3F7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32        0.0337              0.0337 </w:t>
      </w:r>
    </w:p>
    <w:p w14:paraId="6494D8C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33        0.0335              0.0335 </w:t>
      </w:r>
    </w:p>
    <w:p w14:paraId="3D4CF9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34        0.0335              0.0335 </w:t>
      </w:r>
    </w:p>
    <w:p w14:paraId="4D0F477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35        0.0334              0.0334 </w:t>
      </w:r>
    </w:p>
    <w:p w14:paraId="5E3613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36        0.0333              0.0333 </w:t>
      </w:r>
    </w:p>
    <w:p w14:paraId="5B9D8D1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37        0.0329              0.0329 </w:t>
      </w:r>
    </w:p>
    <w:p w14:paraId="463AA2D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38        0.0329              0.0329 </w:t>
      </w:r>
    </w:p>
    <w:p w14:paraId="5286ED9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39        0.0322              0.0322 </w:t>
      </w:r>
    </w:p>
    <w:p w14:paraId="1D56D7D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40        0.0321              0.0321 </w:t>
      </w:r>
    </w:p>
    <w:p w14:paraId="27A2F5E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41        0.0320              0.0320 </w:t>
      </w:r>
    </w:p>
    <w:p w14:paraId="31BF50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42        0.0315              0.0315 </w:t>
      </w:r>
    </w:p>
    <w:p w14:paraId="13857B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43        0.0314              0.0314 </w:t>
      </w:r>
    </w:p>
    <w:p w14:paraId="02D5E74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44        0.0310              0.0310 </w:t>
      </w:r>
    </w:p>
    <w:p w14:paraId="6317060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45        0.0309              0.0309 </w:t>
      </w:r>
    </w:p>
    <w:p w14:paraId="055030D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46        0.0308              0.0308 </w:t>
      </w:r>
    </w:p>
    <w:p w14:paraId="706D715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47        0.0308              0.0308 </w:t>
      </w:r>
    </w:p>
    <w:p w14:paraId="31A2891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48        0.0307              0.0307 </w:t>
      </w:r>
    </w:p>
    <w:p w14:paraId="43716FA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49        0.0305              0.0305 </w:t>
      </w:r>
    </w:p>
    <w:p w14:paraId="71D513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50        0.0303              0.0303 </w:t>
      </w:r>
    </w:p>
    <w:p w14:paraId="16602AD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51        0.0303              0.0303 </w:t>
      </w:r>
    </w:p>
    <w:p w14:paraId="02592C7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52        0.0292              0.0292 </w:t>
      </w:r>
    </w:p>
    <w:p w14:paraId="320C86D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53        0.0285              0.0285 </w:t>
      </w:r>
    </w:p>
    <w:p w14:paraId="259D87E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54        0.0285              0.0285 </w:t>
      </w:r>
    </w:p>
    <w:p w14:paraId="2773705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55        0.0283              0.0283 </w:t>
      </w:r>
    </w:p>
    <w:p w14:paraId="12A8FDF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56        0.0283              0.0283 </w:t>
      </w:r>
    </w:p>
    <w:p w14:paraId="7823B01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57        0.0283              0.0283 </w:t>
      </w:r>
    </w:p>
    <w:p w14:paraId="0C2747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58        0.0282              0.0282 </w:t>
      </w:r>
    </w:p>
    <w:p w14:paraId="59EF28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59        0.0281              0.0281 </w:t>
      </w:r>
    </w:p>
    <w:p w14:paraId="46EFEF5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60        0.0279              0.0279 </w:t>
      </w:r>
    </w:p>
    <w:p w14:paraId="7DBE9AF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61        0.0277              0.0277 </w:t>
      </w:r>
    </w:p>
    <w:p w14:paraId="144C3AA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62        0.0277              0.0277 </w:t>
      </w:r>
    </w:p>
    <w:p w14:paraId="4B728CE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63        0.0276              0.0276 </w:t>
      </w:r>
    </w:p>
    <w:p w14:paraId="0494664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64        0.0276              0.0276 </w:t>
      </w:r>
    </w:p>
    <w:p w14:paraId="4C240B3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65        0.0276              0.0276 </w:t>
      </w:r>
    </w:p>
    <w:p w14:paraId="1DCEB53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66        0.0272              0.0272 </w:t>
      </w:r>
    </w:p>
    <w:p w14:paraId="1E09D0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67        0.0272              0.0272 </w:t>
      </w:r>
    </w:p>
    <w:p w14:paraId="798F8A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68        0.0265              0.0265 </w:t>
      </w:r>
    </w:p>
    <w:p w14:paraId="12B685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69        0.0264              0.0264 </w:t>
      </w:r>
    </w:p>
    <w:p w14:paraId="7F2C3C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70        0.0264              0.0264 </w:t>
      </w:r>
    </w:p>
    <w:p w14:paraId="5F16A23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71        0.0263              0.0263 </w:t>
      </w:r>
    </w:p>
    <w:p w14:paraId="025943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72        0.0263              0.0263 </w:t>
      </w:r>
    </w:p>
    <w:p w14:paraId="357B040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73        0.0260              0.0260 </w:t>
      </w:r>
    </w:p>
    <w:p w14:paraId="4B56834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74        0.0258              0.0258 </w:t>
      </w:r>
    </w:p>
    <w:p w14:paraId="50F7C3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75        0.0258              0.0258 </w:t>
      </w:r>
    </w:p>
    <w:p w14:paraId="4C1A2E6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76        0.0257              0.0257 </w:t>
      </w:r>
    </w:p>
    <w:p w14:paraId="23739A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77        0.0256              0.0256 </w:t>
      </w:r>
    </w:p>
    <w:p w14:paraId="25010C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78        0.0256              0.0256 </w:t>
      </w:r>
    </w:p>
    <w:p w14:paraId="344692E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79        0.0256              0.0256 </w:t>
      </w:r>
    </w:p>
    <w:p w14:paraId="127F8C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80        0.0256              0.0256 </w:t>
      </w:r>
    </w:p>
    <w:p w14:paraId="423B14E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81        0.0255              0.0255 </w:t>
      </w:r>
    </w:p>
    <w:p w14:paraId="6F9CC91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82        0.0255              0.0255 </w:t>
      </w:r>
    </w:p>
    <w:p w14:paraId="6CDA560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83        0.0255              0.0255 </w:t>
      </w:r>
    </w:p>
    <w:p w14:paraId="0F236E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84        0.0254              0.0254 </w:t>
      </w:r>
    </w:p>
    <w:p w14:paraId="5D4F95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85        0.0251              0.0251 </w:t>
      </w:r>
    </w:p>
    <w:p w14:paraId="512A03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86        0.0251              0.0251 </w:t>
      </w:r>
    </w:p>
    <w:p w14:paraId="53DB73B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87        0.0250              0.0250 </w:t>
      </w:r>
    </w:p>
    <w:p w14:paraId="24F3F1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88        0.0250              0.0250 </w:t>
      </w:r>
    </w:p>
    <w:p w14:paraId="3D83AA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89        0.0247              0.0247 </w:t>
      </w:r>
    </w:p>
    <w:p w14:paraId="7F37115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90        0.0247              0.0247 </w:t>
      </w:r>
    </w:p>
    <w:p w14:paraId="7EA0879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91        0.0245              0.0245 </w:t>
      </w:r>
    </w:p>
    <w:p w14:paraId="6F7FE34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92        0.0244              0.0244 </w:t>
      </w:r>
    </w:p>
    <w:p w14:paraId="184033F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93        0.0242              0.0242 </w:t>
      </w:r>
    </w:p>
    <w:p w14:paraId="7216D56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94        0.0241              0.0241 </w:t>
      </w:r>
    </w:p>
    <w:p w14:paraId="710603F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95        0.0239              0.0239 </w:t>
      </w:r>
    </w:p>
    <w:p w14:paraId="0ED23CD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96        0.0239              0.0239 </w:t>
      </w:r>
    </w:p>
    <w:p w14:paraId="327513E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97        0.0238              0.0238 </w:t>
      </w:r>
    </w:p>
    <w:p w14:paraId="5089017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98        0.0238              0.0238 </w:t>
      </w:r>
    </w:p>
    <w:p w14:paraId="330A4B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99        0.0237              0.0237 </w:t>
      </w:r>
    </w:p>
    <w:p w14:paraId="2CF233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100       0.0234              0.0234 </w:t>
      </w:r>
    </w:p>
    <w:p w14:paraId="62A798F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101       0.0234              0.0234 </w:t>
      </w:r>
    </w:p>
    <w:p w14:paraId="52A352A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102       0.0231              0.0231 </w:t>
      </w:r>
    </w:p>
    <w:p w14:paraId="5EA7C4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103       0.0230              0.0230 </w:t>
      </w:r>
    </w:p>
    <w:p w14:paraId="651A68E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104       0.0230              0.0230 </w:t>
      </w:r>
    </w:p>
    <w:p w14:paraId="4136D80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105       0.0228              0.0228 </w:t>
      </w:r>
    </w:p>
    <w:p w14:paraId="700B7A2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106       0.0225              0.0225 </w:t>
      </w:r>
    </w:p>
    <w:p w14:paraId="03595D8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107       0.0224              0.0224 </w:t>
      </w:r>
    </w:p>
    <w:p w14:paraId="166571D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108       0.0223              0.0223 </w:t>
      </w:r>
    </w:p>
    <w:p w14:paraId="4CCCF34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109       0.0218              0.0218 </w:t>
      </w:r>
    </w:p>
    <w:p w14:paraId="6D9D26F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110       0.0215              0.0215 </w:t>
      </w:r>
    </w:p>
    <w:p w14:paraId="40ED5CA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111       0.0214              0.0214 </w:t>
      </w:r>
    </w:p>
    <w:p w14:paraId="6D07404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112       0.0213              0.0213 </w:t>
      </w:r>
    </w:p>
    <w:p w14:paraId="4A3937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113       0.0211              0.0211 </w:t>
      </w:r>
    </w:p>
    <w:p w14:paraId="1021C88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114       0.0211              0.0211 </w:t>
      </w:r>
    </w:p>
    <w:p w14:paraId="7B1673F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115       0.0210              0.0210 </w:t>
      </w:r>
    </w:p>
    <w:p w14:paraId="276C199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116       0.0209              0.0209 </w:t>
      </w:r>
    </w:p>
    <w:p w14:paraId="791F3CC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117       0.0209              0.0209 </w:t>
      </w:r>
    </w:p>
    <w:p w14:paraId="3E6B86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118       0.0208              0.0208 </w:t>
      </w:r>
    </w:p>
    <w:p w14:paraId="3E17491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119       0.0208              0.0208 </w:t>
      </w:r>
    </w:p>
    <w:p w14:paraId="1E5ACE7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120       0.0208              0.0208 </w:t>
      </w:r>
    </w:p>
    <w:p w14:paraId="1CAF9B6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121       0.0207              0.0207 </w:t>
      </w:r>
    </w:p>
    <w:p w14:paraId="17E96EA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122       0.0207              0.0207 </w:t>
      </w:r>
    </w:p>
    <w:p w14:paraId="7147956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123       0.0206              0.0206 </w:t>
      </w:r>
    </w:p>
    <w:p w14:paraId="623C41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124       0.0206              0.0206 </w:t>
      </w:r>
    </w:p>
    <w:p w14:paraId="3CA4E48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125       0.0206              0.0206 </w:t>
      </w:r>
    </w:p>
    <w:p w14:paraId="1CDF008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126       0.0204              0.0204 </w:t>
      </w:r>
    </w:p>
    <w:p w14:paraId="322428D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127       0.0202              0.0202 </w:t>
      </w:r>
    </w:p>
    <w:p w14:paraId="303E91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128       0.0200              0.0200 </w:t>
      </w:r>
    </w:p>
    <w:p w14:paraId="6B5BD33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129       0.0199              0.0199 </w:t>
      </w:r>
    </w:p>
    <w:p w14:paraId="3CC389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130       0.0198              0.0198 </w:t>
      </w:r>
    </w:p>
    <w:p w14:paraId="3490118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131       0.0198              0.0198 </w:t>
      </w:r>
    </w:p>
    <w:p w14:paraId="15FC871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132       0.0197              0.0197 </w:t>
      </w:r>
    </w:p>
    <w:p w14:paraId="13D72F3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133       0.0195              0.0195 </w:t>
      </w:r>
    </w:p>
    <w:p w14:paraId="4139EFE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134       0.0194              0.0194 </w:t>
      </w:r>
    </w:p>
    <w:p w14:paraId="66B50B8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135       0.0194              0.0194 </w:t>
      </w:r>
    </w:p>
    <w:p w14:paraId="4A87B34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136       0.0191              0.0191 </w:t>
      </w:r>
    </w:p>
    <w:p w14:paraId="52F65D7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137       0.0190              0.0190 </w:t>
      </w:r>
    </w:p>
    <w:p w14:paraId="506CD64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138       0.0187              0.0187 </w:t>
      </w:r>
    </w:p>
    <w:p w14:paraId="7A6459A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139       0.0186              0.0186 </w:t>
      </w:r>
    </w:p>
    <w:p w14:paraId="76D00D9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140       0.0186              0.0186 </w:t>
      </w:r>
    </w:p>
    <w:p w14:paraId="26A572F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141       0.0185              0.0185 </w:t>
      </w:r>
    </w:p>
    <w:p w14:paraId="3438D2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142       0.0183              0.0183 </w:t>
      </w:r>
    </w:p>
    <w:p w14:paraId="02DE8EB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143       0.0180              0.0180 </w:t>
      </w:r>
    </w:p>
    <w:p w14:paraId="2F15EE7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144       0.0178              0.0178 </w:t>
      </w:r>
    </w:p>
    <w:p w14:paraId="7769A82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145       0.0173              0.0173 </w:t>
      </w:r>
    </w:p>
    <w:p w14:paraId="2B6543C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146       0.0172              0.0172 </w:t>
      </w:r>
    </w:p>
    <w:p w14:paraId="66E6E2B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147       0.0170              0.0170 </w:t>
      </w:r>
    </w:p>
    <w:p w14:paraId="42947F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148       0.0170              0.0170 </w:t>
      </w:r>
    </w:p>
    <w:p w14:paraId="55DD664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149       0.0170              0.0170 </w:t>
      </w:r>
    </w:p>
    <w:p w14:paraId="29AAB8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150       0.0165              0.0165 </w:t>
      </w:r>
    </w:p>
    <w:p w14:paraId="156DF08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151       0.0163              0.0163 </w:t>
      </w:r>
    </w:p>
    <w:p w14:paraId="35B1B44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152       0.0158              0.0158 </w:t>
      </w:r>
    </w:p>
    <w:p w14:paraId="7D5EC3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153       0.0156              0.0156 </w:t>
      </w:r>
    </w:p>
    <w:p w14:paraId="377D8FB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154       0.0156              0.0156 </w:t>
      </w:r>
    </w:p>
    <w:p w14:paraId="6700018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155       0.0155              0.0155 </w:t>
      </w:r>
    </w:p>
    <w:p w14:paraId="064776E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156       0.0125              0.0125 </w:t>
      </w:r>
    </w:p>
    <w:p w14:paraId="7EA9541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157       0.0122              0.0122 </w:t>
      </w:r>
    </w:p>
    <w:p w14:paraId="410C87F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158       0.0120              0.0120 </w:t>
      </w:r>
    </w:p>
    <w:p w14:paraId="18CA029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18D293E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181DDF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4E2D11A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POC #1 </w:t>
      </w:r>
    </w:p>
    <w:p w14:paraId="320B84C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The Facility PASSED </w:t>
      </w:r>
    </w:p>
    <w:p w14:paraId="7EF2380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2D5BA3E2" w14:textId="77777777" w:rsidR="00AD4C19" w:rsidRDefault="00AD4C19" w:rsidP="00AD4C19">
      <w:pPr>
        <w:widowControl w:val="0"/>
        <w:autoSpaceDE w:val="0"/>
        <w:autoSpaceDN w:val="0"/>
        <w:adjustRightInd w:val="0"/>
        <w:spacing w:after="0" w:line="240" w:lineRule="auto"/>
        <w:rPr>
          <w:rFonts w:ascii="Courier New" w:hAnsi="Courier New" w:cs="Courier New"/>
          <w:b/>
          <w:bCs/>
          <w:color w:val="000000"/>
          <w:sz w:val="20"/>
          <w:szCs w:val="20"/>
        </w:rPr>
      </w:pPr>
      <w:r>
        <w:rPr>
          <w:rFonts w:ascii="Courier New" w:hAnsi="Courier New" w:cs="Courier New"/>
          <w:b/>
          <w:bCs/>
          <w:sz w:val="20"/>
          <w:szCs w:val="20"/>
        </w:rPr>
        <w:t xml:space="preserve">The Facility </w:t>
      </w:r>
      <w:r>
        <w:rPr>
          <w:rFonts w:ascii="Courier New" w:hAnsi="Courier New" w:cs="Courier New"/>
          <w:b/>
          <w:bCs/>
          <w:color w:val="FF0000"/>
          <w:sz w:val="20"/>
          <w:szCs w:val="20"/>
        </w:rPr>
        <w:t xml:space="preserve">PASSED. </w:t>
      </w:r>
    </w:p>
    <w:p w14:paraId="2FAAD205" w14:textId="77777777" w:rsidR="00AD4C19" w:rsidRDefault="00AD4C19" w:rsidP="00AD4C19">
      <w:pPr>
        <w:widowControl w:val="0"/>
        <w:autoSpaceDE w:val="0"/>
        <w:autoSpaceDN w:val="0"/>
        <w:adjustRightInd w:val="0"/>
        <w:spacing w:after="0" w:line="240" w:lineRule="auto"/>
        <w:rPr>
          <w:rFonts w:ascii="Courier New" w:hAnsi="Courier New" w:cs="Courier New"/>
          <w:b/>
          <w:bCs/>
          <w:color w:val="000000"/>
          <w:sz w:val="20"/>
          <w:szCs w:val="20"/>
        </w:rPr>
      </w:pPr>
      <w:r>
        <w:rPr>
          <w:rFonts w:ascii="Courier New" w:hAnsi="Courier New" w:cs="Courier New"/>
          <w:b/>
          <w:bCs/>
          <w:color w:val="000000"/>
          <w:sz w:val="20"/>
          <w:szCs w:val="20"/>
        </w:rPr>
        <w:t xml:space="preserve"> </w:t>
      </w:r>
    </w:p>
    <w:p w14:paraId="4747D72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000000"/>
          <w:sz w:val="20"/>
          <w:szCs w:val="20"/>
        </w:rPr>
        <w:t xml:space="preserve">Flow(cfs) Predev  Mit Percentage Pass/Fail </w:t>
      </w:r>
    </w:p>
    <w:p w14:paraId="2A156B4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0.0128    4771    4771   100    Pass </w:t>
      </w:r>
    </w:p>
    <w:p w14:paraId="12C2400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0.0132    4235    4235   100    Pass </w:t>
      </w:r>
    </w:p>
    <w:p w14:paraId="411F9C0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0.0137    3724    3724   100    Pass </w:t>
      </w:r>
    </w:p>
    <w:p w14:paraId="74B1443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0.0141    3283    3283   100    Pass </w:t>
      </w:r>
    </w:p>
    <w:p w14:paraId="4F93722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0.0146    2935    2935   100    Pass </w:t>
      </w:r>
    </w:p>
    <w:p w14:paraId="668F69E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0.0150    2620    2620   100    Pass </w:t>
      </w:r>
    </w:p>
    <w:p w14:paraId="26DFC3E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0.0154    2373    2373   100    Pass </w:t>
      </w:r>
    </w:p>
    <w:p w14:paraId="716B32B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0.0159    2112    2112   100    Pass </w:t>
      </w:r>
    </w:p>
    <w:p w14:paraId="38862A8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0.0163    1919    1919   100    Pass </w:t>
      </w:r>
    </w:p>
    <w:p w14:paraId="0E19EA1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0.0168    1713    1713   100    Pass </w:t>
      </w:r>
    </w:p>
    <w:p w14:paraId="1336298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0.0172    1540    1540   100    Pass </w:t>
      </w:r>
    </w:p>
    <w:p w14:paraId="1FE5051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0.0176    1397    1397   100    Pass </w:t>
      </w:r>
    </w:p>
    <w:p w14:paraId="3000979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0.0181    1272    1272   100    Pass </w:t>
      </w:r>
    </w:p>
    <w:p w14:paraId="21C49F6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0.0185    1141    1141   100    Pass </w:t>
      </w:r>
    </w:p>
    <w:p w14:paraId="0F24E01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0.0190    1049    1049   100    Pass </w:t>
      </w:r>
    </w:p>
    <w:p w14:paraId="14B5440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0.0194    957     957    100    Pass </w:t>
      </w:r>
    </w:p>
    <w:p w14:paraId="09003F9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0.0198    861     861    100    Pass </w:t>
      </w:r>
    </w:p>
    <w:p w14:paraId="6994B61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0.0203    794     794    100    Pass </w:t>
      </w:r>
    </w:p>
    <w:p w14:paraId="091B2EB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0.0207    727     727    100    Pass </w:t>
      </w:r>
    </w:p>
    <w:p w14:paraId="72DC9E9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0.0212    645     645    100    Pass </w:t>
      </w:r>
    </w:p>
    <w:p w14:paraId="14BDCF5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0.0216    595     595    100    Pass </w:t>
      </w:r>
    </w:p>
    <w:p w14:paraId="50C8226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0.0220    544     544    100    Pass </w:t>
      </w:r>
    </w:p>
    <w:p w14:paraId="28DDD06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0.0225    498     498    100    Pass </w:t>
      </w:r>
    </w:p>
    <w:p w14:paraId="609084E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0.0229    467     467    100    Pass </w:t>
      </w:r>
    </w:p>
    <w:p w14:paraId="2346DC4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0.0234    419     419    100    Pass </w:t>
      </w:r>
    </w:p>
    <w:p w14:paraId="707D1AC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0.0238    390     390    100    Pass </w:t>
      </w:r>
    </w:p>
    <w:p w14:paraId="0A7A459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0.0242    347     347    100    Pass </w:t>
      </w:r>
    </w:p>
    <w:p w14:paraId="0FCBF23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0.0247    320     320    100    Pass </w:t>
      </w:r>
    </w:p>
    <w:p w14:paraId="1E19063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0.0251    294     294    100    Pass </w:t>
      </w:r>
    </w:p>
    <w:p w14:paraId="410F858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0.0256    268     268    100    Pass </w:t>
      </w:r>
    </w:p>
    <w:p w14:paraId="0B8366D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0.0260    243     243    100    Pass </w:t>
      </w:r>
    </w:p>
    <w:p w14:paraId="4B0C055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0.0264    219     219    100    Pass </w:t>
      </w:r>
    </w:p>
    <w:p w14:paraId="2734C06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0.0269    201     201    100    Pass </w:t>
      </w:r>
    </w:p>
    <w:p w14:paraId="2DC6104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 xml:space="preserve">0.0273    188     188    100    Pass </w:t>
      </w:r>
    </w:p>
    <w:p w14:paraId="226C2E7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0.0278    174     174    100    Pass </w:t>
      </w:r>
    </w:p>
    <w:p w14:paraId="2B406D6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0.0282    160     160    100    Pass </w:t>
      </w:r>
    </w:p>
    <w:p w14:paraId="61B26CF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0.0287    146     146    100    Pass </w:t>
      </w:r>
    </w:p>
    <w:p w14:paraId="150A804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0.0291    137     137    100    Pass </w:t>
      </w:r>
    </w:p>
    <w:p w14:paraId="4EE7905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0.0295    126     126    100    Pass </w:t>
      </w:r>
    </w:p>
    <w:p w14:paraId="24981E3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0.0300    122     122    100    Pass </w:t>
      </w:r>
    </w:p>
    <w:p w14:paraId="7ACBCC9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0.0304    114     114    100    Pass </w:t>
      </w:r>
    </w:p>
    <w:p w14:paraId="7774A7E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0.0309    105     105    100    Pass </w:t>
      </w:r>
    </w:p>
    <w:p w14:paraId="515B1EA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0.0313    96      96     100    Pass </w:t>
      </w:r>
    </w:p>
    <w:p w14:paraId="2FB44B6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0.0317    89      89     100    Pass </w:t>
      </w:r>
    </w:p>
    <w:p w14:paraId="32BE957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0.0322    84      84     100    Pass </w:t>
      </w:r>
    </w:p>
    <w:p w14:paraId="54792CF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0.0326    79      79     100    Pass </w:t>
      </w:r>
    </w:p>
    <w:p w14:paraId="47BF73D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0.0331    75      75     100    Pass </w:t>
      </w:r>
    </w:p>
    <w:p w14:paraId="16CC1D6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0.0335    67      67     100    Pass </w:t>
      </w:r>
    </w:p>
    <w:p w14:paraId="2F91D76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0.0339    62      62     100    Pass </w:t>
      </w:r>
    </w:p>
    <w:p w14:paraId="09009CF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0.0344    61      61     100    Pass </w:t>
      </w:r>
    </w:p>
    <w:p w14:paraId="7791E1A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0.0348    58      58     100    Pass </w:t>
      </w:r>
    </w:p>
    <w:p w14:paraId="328AB98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0.0353    57      57     100    Pass </w:t>
      </w:r>
    </w:p>
    <w:p w14:paraId="0EFC659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0.0357    55      55     100    Pass </w:t>
      </w:r>
    </w:p>
    <w:p w14:paraId="03D2C4E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0.0361    53      53     100    Pass </w:t>
      </w:r>
    </w:p>
    <w:p w14:paraId="47D974D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0.0366    48      48     100    Pass </w:t>
      </w:r>
    </w:p>
    <w:p w14:paraId="7C65280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0.0370    46      46     100    Pass </w:t>
      </w:r>
    </w:p>
    <w:p w14:paraId="4FBDD4B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0.0375    43      43     100    Pass </w:t>
      </w:r>
    </w:p>
    <w:p w14:paraId="409706B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0.0379    42      42     100    Pass </w:t>
      </w:r>
    </w:p>
    <w:p w14:paraId="7CE8785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0.0383    37      37     100    Pass </w:t>
      </w:r>
    </w:p>
    <w:p w14:paraId="7D5D526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0.0388    34      34     100    Pass </w:t>
      </w:r>
    </w:p>
    <w:p w14:paraId="002E5D0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0.0392    33      33     100    Pass </w:t>
      </w:r>
    </w:p>
    <w:p w14:paraId="0DB3D73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0.0397    28      28     100    Pass </w:t>
      </w:r>
    </w:p>
    <w:p w14:paraId="47554F7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0.0401    28      28     100    Pass </w:t>
      </w:r>
    </w:p>
    <w:p w14:paraId="2ED6B70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0.0405    28      28     100    Pass </w:t>
      </w:r>
    </w:p>
    <w:p w14:paraId="7E38139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0.0410    27      27     100    Pass </w:t>
      </w:r>
    </w:p>
    <w:p w14:paraId="4855048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0.0414    27      27     100    Pass </w:t>
      </w:r>
    </w:p>
    <w:p w14:paraId="009B025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0.0419    27      27     100    Pass </w:t>
      </w:r>
    </w:p>
    <w:p w14:paraId="55B4800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0.0423    24      24     100    Pass </w:t>
      </w:r>
    </w:p>
    <w:p w14:paraId="08A0FCB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0.0428    23      23     100    Pass </w:t>
      </w:r>
    </w:p>
    <w:p w14:paraId="230AD75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0.0432    22      22     100    Pass </w:t>
      </w:r>
    </w:p>
    <w:p w14:paraId="71F2D6B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0.0436    22      22     100    Pass </w:t>
      </w:r>
    </w:p>
    <w:p w14:paraId="0C238B8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0.0441    21      21     100    Pass </w:t>
      </w:r>
    </w:p>
    <w:p w14:paraId="4AACE00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0.0445    20      20     100    Pass </w:t>
      </w:r>
    </w:p>
    <w:p w14:paraId="651A936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0.0450    20      20     100    Pass </w:t>
      </w:r>
    </w:p>
    <w:p w14:paraId="4794C43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0.0454    17      17     100    Pass </w:t>
      </w:r>
    </w:p>
    <w:p w14:paraId="3138FD0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0.0458    16      16     100    Pass </w:t>
      </w:r>
    </w:p>
    <w:p w14:paraId="724FB71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0.0463    15      15     100    Pass </w:t>
      </w:r>
    </w:p>
    <w:p w14:paraId="77305E2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0.0467    15      15     100    Pass </w:t>
      </w:r>
    </w:p>
    <w:p w14:paraId="1599B66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0.0472    15      15     100    Pass </w:t>
      </w:r>
    </w:p>
    <w:p w14:paraId="44F716A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0.0476    15      15     100    Pass </w:t>
      </w:r>
    </w:p>
    <w:p w14:paraId="562C2BC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0.0480    15      15     100    Pass </w:t>
      </w:r>
    </w:p>
    <w:p w14:paraId="7799475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0.0485    14      14     100    Pass </w:t>
      </w:r>
    </w:p>
    <w:p w14:paraId="4E52B5B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0.0489    14      14     100    Pass </w:t>
      </w:r>
    </w:p>
    <w:p w14:paraId="5611F08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0.0494    13      13     100    Pass </w:t>
      </w:r>
    </w:p>
    <w:p w14:paraId="0945CDC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0.0498    13      13     100    Pass </w:t>
      </w:r>
    </w:p>
    <w:p w14:paraId="55F4177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0.0502    13      13     100    Pass </w:t>
      </w:r>
    </w:p>
    <w:p w14:paraId="1036329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0.0507    12      12     100    Pass </w:t>
      </w:r>
    </w:p>
    <w:p w14:paraId="0A3E867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0.0511    12      12     100    Pass </w:t>
      </w:r>
    </w:p>
    <w:p w14:paraId="1BB9805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0.0516    12      12     100    Pass </w:t>
      </w:r>
    </w:p>
    <w:p w14:paraId="367E304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0.0520    11      11     100    Pass </w:t>
      </w:r>
    </w:p>
    <w:p w14:paraId="220FBC8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 xml:space="preserve">0.0524    11      11     100    Pass </w:t>
      </w:r>
    </w:p>
    <w:p w14:paraId="50BFAC7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0.0529    11      11     100    Pass </w:t>
      </w:r>
    </w:p>
    <w:p w14:paraId="6447C73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0.0533    10      10     100    Pass </w:t>
      </w:r>
    </w:p>
    <w:p w14:paraId="30B16F9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0.0538    10      10     100    Pass </w:t>
      </w:r>
    </w:p>
    <w:p w14:paraId="221347C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0.0542    9       9      100    Pass </w:t>
      </w:r>
    </w:p>
    <w:p w14:paraId="58B484A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0.0546    9       9      100    Pass </w:t>
      </w:r>
    </w:p>
    <w:p w14:paraId="2052478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0.0551    9       9      100    Pass </w:t>
      </w:r>
    </w:p>
    <w:p w14:paraId="0F8EAA6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0.0555    9       9      100    Pass </w:t>
      </w:r>
    </w:p>
    <w:p w14:paraId="6F2B4F1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0.0560    8       8      100    Pass </w:t>
      </w:r>
    </w:p>
    <w:p w14:paraId="6B86D96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0.0564    8       8      100    Pass </w:t>
      </w:r>
    </w:p>
    <w:p w14:paraId="2F4E7A5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_____________________________________________________</w:t>
      </w:r>
    </w:p>
    <w:p w14:paraId="70B736B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p>
    <w:p w14:paraId="3FB9DFCB"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r>
        <w:rPr>
          <w:rFonts w:ascii="Courier New" w:hAnsi="Courier New" w:cs="Courier New"/>
          <w:b/>
          <w:bCs/>
          <w:sz w:val="16"/>
          <w:szCs w:val="16"/>
        </w:rPr>
        <w:t>___________________________________________________________________</w:t>
      </w:r>
    </w:p>
    <w:p w14:paraId="58CB5147"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p>
    <w:p w14:paraId="0AF9E52A"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Water Quality BMP Flow and Volume for POC #1 </w:t>
      </w:r>
      <w:r>
        <w:rPr>
          <w:rFonts w:ascii="Courier New" w:hAnsi="Courier New" w:cs="Courier New"/>
          <w:sz w:val="16"/>
          <w:szCs w:val="16"/>
        </w:rPr>
        <w:t xml:space="preserve"> </w:t>
      </w:r>
    </w:p>
    <w:p w14:paraId="2FD943F7"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r>
        <w:rPr>
          <w:rFonts w:ascii="Courier New" w:hAnsi="Courier New" w:cs="Courier New"/>
          <w:b/>
          <w:bCs/>
          <w:sz w:val="16"/>
          <w:szCs w:val="16"/>
        </w:rPr>
        <w:t xml:space="preserve">On-line facility volume: </w:t>
      </w:r>
      <w:r>
        <w:rPr>
          <w:rFonts w:ascii="Courier New" w:hAnsi="Courier New" w:cs="Courier New"/>
          <w:sz w:val="16"/>
          <w:szCs w:val="16"/>
        </w:rPr>
        <w:t xml:space="preserve">0.0078 </w:t>
      </w:r>
      <w:r>
        <w:rPr>
          <w:rFonts w:ascii="Courier New" w:hAnsi="Courier New" w:cs="Courier New"/>
          <w:b/>
          <w:bCs/>
          <w:sz w:val="16"/>
          <w:szCs w:val="16"/>
        </w:rPr>
        <w:t xml:space="preserve">acre-feet </w:t>
      </w:r>
    </w:p>
    <w:p w14:paraId="3D112E0D"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On-line facility target flow: </w:t>
      </w:r>
      <w:r>
        <w:rPr>
          <w:rFonts w:ascii="Courier New" w:hAnsi="Courier New" w:cs="Courier New"/>
          <w:sz w:val="16"/>
          <w:szCs w:val="16"/>
        </w:rPr>
        <w:t xml:space="preserve">0.0108 </w:t>
      </w:r>
      <w:r>
        <w:rPr>
          <w:rFonts w:ascii="Courier New" w:hAnsi="Courier New" w:cs="Courier New"/>
          <w:b/>
          <w:bCs/>
          <w:sz w:val="16"/>
          <w:szCs w:val="16"/>
        </w:rPr>
        <w:t xml:space="preserve">cfs. </w:t>
      </w:r>
      <w:r>
        <w:rPr>
          <w:rFonts w:ascii="Courier New" w:hAnsi="Courier New" w:cs="Courier New"/>
          <w:sz w:val="16"/>
          <w:szCs w:val="16"/>
        </w:rPr>
        <w:t xml:space="preserve"> </w:t>
      </w:r>
    </w:p>
    <w:p w14:paraId="572081F6"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Adjusted for 15 min: </w:t>
      </w:r>
      <w:r>
        <w:rPr>
          <w:rFonts w:ascii="Courier New" w:hAnsi="Courier New" w:cs="Courier New"/>
          <w:sz w:val="16"/>
          <w:szCs w:val="16"/>
        </w:rPr>
        <w:t xml:space="preserve">0.0108 </w:t>
      </w:r>
      <w:r>
        <w:rPr>
          <w:rFonts w:ascii="Courier New" w:hAnsi="Courier New" w:cs="Courier New"/>
          <w:b/>
          <w:bCs/>
          <w:sz w:val="16"/>
          <w:szCs w:val="16"/>
        </w:rPr>
        <w:t xml:space="preserve">cfs. </w:t>
      </w:r>
      <w:r>
        <w:rPr>
          <w:rFonts w:ascii="Courier New" w:hAnsi="Courier New" w:cs="Courier New"/>
          <w:sz w:val="16"/>
          <w:szCs w:val="16"/>
        </w:rPr>
        <w:t xml:space="preserve"> </w:t>
      </w:r>
    </w:p>
    <w:p w14:paraId="1526A106"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Off-line facility target flow: </w:t>
      </w:r>
      <w:r>
        <w:rPr>
          <w:rFonts w:ascii="Courier New" w:hAnsi="Courier New" w:cs="Courier New"/>
          <w:sz w:val="16"/>
          <w:szCs w:val="16"/>
        </w:rPr>
        <w:t xml:space="preserve">0.0062 </w:t>
      </w:r>
      <w:r>
        <w:rPr>
          <w:rFonts w:ascii="Courier New" w:hAnsi="Courier New" w:cs="Courier New"/>
          <w:b/>
          <w:bCs/>
          <w:sz w:val="16"/>
          <w:szCs w:val="16"/>
        </w:rPr>
        <w:t xml:space="preserve">cfs. </w:t>
      </w:r>
      <w:r>
        <w:rPr>
          <w:rFonts w:ascii="Courier New" w:hAnsi="Courier New" w:cs="Courier New"/>
          <w:sz w:val="16"/>
          <w:szCs w:val="16"/>
        </w:rPr>
        <w:t xml:space="preserve"> </w:t>
      </w:r>
    </w:p>
    <w:p w14:paraId="05FC10D1"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sidRPr="00702DC2">
        <w:rPr>
          <w:rFonts w:ascii="Courier New" w:hAnsi="Courier New" w:cs="Courier New"/>
          <w:b/>
          <w:bCs/>
          <w:sz w:val="16"/>
          <w:szCs w:val="16"/>
          <w:highlight w:val="yellow"/>
        </w:rPr>
        <w:t xml:space="preserve">Adjusted for 15 min: </w:t>
      </w:r>
      <w:r w:rsidRPr="00702DC2">
        <w:rPr>
          <w:rFonts w:ascii="Courier New" w:hAnsi="Courier New" w:cs="Courier New"/>
          <w:sz w:val="16"/>
          <w:szCs w:val="16"/>
          <w:highlight w:val="yellow"/>
        </w:rPr>
        <w:t xml:space="preserve">0.0062 </w:t>
      </w:r>
      <w:r w:rsidRPr="00702DC2">
        <w:rPr>
          <w:rFonts w:ascii="Courier New" w:hAnsi="Courier New" w:cs="Courier New"/>
          <w:b/>
          <w:bCs/>
          <w:sz w:val="16"/>
          <w:szCs w:val="16"/>
          <w:highlight w:val="yellow"/>
        </w:rPr>
        <w:t>cfs.</w:t>
      </w:r>
      <w:r>
        <w:rPr>
          <w:rFonts w:ascii="Courier New" w:hAnsi="Courier New" w:cs="Courier New"/>
          <w:b/>
          <w:bCs/>
          <w:sz w:val="16"/>
          <w:szCs w:val="16"/>
        </w:rPr>
        <w:t xml:space="preserve"> </w:t>
      </w:r>
      <w:r>
        <w:rPr>
          <w:rFonts w:ascii="Courier New" w:hAnsi="Courier New" w:cs="Courier New"/>
          <w:sz w:val="16"/>
          <w:szCs w:val="16"/>
        </w:rPr>
        <w:t xml:space="preserve"> </w:t>
      </w:r>
    </w:p>
    <w:p w14:paraId="321DC6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3B601B4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71047D1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543EC712"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b/>
          <w:bCs/>
          <w:sz w:val="16"/>
          <w:szCs w:val="16"/>
        </w:rPr>
        <w:t xml:space="preserve">LID Report </w:t>
      </w:r>
      <w:r>
        <w:rPr>
          <w:rFonts w:ascii="Courier New" w:hAnsi="Courier New" w:cs="Courier New"/>
          <w:sz w:val="16"/>
          <w:szCs w:val="16"/>
        </w:rPr>
        <w:t xml:space="preserve"> </w:t>
      </w:r>
    </w:p>
    <w:p w14:paraId="0767EBEA"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38D2127A"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LID Technique                 Used for    Total Volume   Volume    Infiltration  Cumulative   Percent     Water Quality  Percent       Comment    </w:t>
      </w:r>
    </w:p>
    <w:p w14:paraId="6E1B9B1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Treatment?  Needs          Through   Volume        Volume       Volume                     Water Quality            </w:t>
      </w:r>
    </w:p>
    <w:p w14:paraId="3419100E"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Treatment      Facility  (ac-ft.)       Infiltration Infiltrated                Treated                  </w:t>
      </w:r>
    </w:p>
    <w:p w14:paraId="4089AF25"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u w:val="single"/>
        </w:rPr>
        <w:t xml:space="preserve">                                          (ac-ft)        (ac-ft)                 Credit                                                          </w:t>
      </w:r>
      <w:r>
        <w:rPr>
          <w:rFonts w:ascii="Courier New" w:hAnsi="Courier New" w:cs="Courier New"/>
          <w:sz w:val="16"/>
          <w:szCs w:val="16"/>
        </w:rPr>
        <w:t xml:space="preserve"> </w:t>
      </w:r>
    </w:p>
    <w:p w14:paraId="7D10F1E8"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Total Volume Infiltrated                  0.00           0.00      0.00                       0.00        0.00           0%            No Treat. Credit                         </w:t>
      </w:r>
    </w:p>
    <w:p w14:paraId="0E1D5ED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Compliance with LID Standard 8                                                                                                         Duration Analysis Result = Passed        </w:t>
      </w:r>
    </w:p>
    <w:p w14:paraId="17CB7CC7"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747E93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36F2E10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EAEC8E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Perlnd and Implnd Changes </w:t>
      </w:r>
      <w:r>
        <w:rPr>
          <w:rFonts w:ascii="Courier New" w:hAnsi="Courier New" w:cs="Courier New"/>
          <w:sz w:val="20"/>
          <w:szCs w:val="20"/>
        </w:rPr>
        <w:t xml:space="preserve"> </w:t>
      </w:r>
    </w:p>
    <w:p w14:paraId="325DB1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No changes have been made. </w:t>
      </w:r>
    </w:p>
    <w:p w14:paraId="4F6B05A5"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___________________________________________________________________</w:t>
      </w:r>
    </w:p>
    <w:p w14:paraId="57C46D3F"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259FEFB7"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03BC138E" w14:textId="77777777" w:rsidR="00AD4C19" w:rsidRDefault="00AD4C19" w:rsidP="00AD4C19">
      <w:r>
        <w:rPr>
          <w:rFonts w:ascii="Courier New" w:hAnsi="Courier New" w:cs="Courier New"/>
          <w:sz w:val="16"/>
          <w:szCs w:val="16"/>
        </w:rPr>
        <w:t>This program and accompanying documentation are provided 'as-is' without warranty of any kind.  The entire risk regarding the performance and results of this program is assumed by End User.   Clear Creek Solutions Inc. and the governmental licensee or sublicensees disclaim all warranties, either expressed or implied, including but not limited to implied warranties of program and accompanying documentation.  In no event shall Clear Creek Solutions Inc. be liable for any damages whatsoever (including without limitation to damages for loss of business profits, loss of business information, business interruption, and the like) arising out of the use of, or inability to use this program even if Clear Creek Solutions Inc. or their authorized representatives have been advised of the possibility of such damages.  Software Copyright © by : Clear Creek Solutions, Inc. 2005-2021; All Rights</w:t>
      </w:r>
      <w:r>
        <w:t xml:space="preserve"> </w:t>
      </w:r>
    </w:p>
    <w:p w14:paraId="6146DA6B" w14:textId="77777777" w:rsidR="00AD4C19" w:rsidRDefault="00AD4C19" w:rsidP="00AD4C19"/>
    <w:p w14:paraId="76361EAC" w14:textId="77777777" w:rsidR="00AD4C19" w:rsidRDefault="00AD4C19" w:rsidP="00AD4C19">
      <w:pPr>
        <w:rPr>
          <w:b/>
        </w:rPr>
      </w:pPr>
      <w:r>
        <w:rPr>
          <w:b/>
        </w:rPr>
        <w:br w:type="page"/>
      </w:r>
    </w:p>
    <w:p w14:paraId="1543AA97" w14:textId="77777777" w:rsidR="00AD4C19" w:rsidRPr="00B371D4" w:rsidRDefault="00AD4C19" w:rsidP="00AD4C19">
      <w:pPr>
        <w:rPr>
          <w:b/>
        </w:rPr>
      </w:pPr>
      <w:r w:rsidRPr="00B371D4">
        <w:rPr>
          <w:b/>
        </w:rPr>
        <w:lastRenderedPageBreak/>
        <w:t>Bioretention Facility Sizing Calculations</w:t>
      </w:r>
    </w:p>
    <w:p w14:paraId="5FF4314E" w14:textId="77777777" w:rsidR="00AD4C19" w:rsidRDefault="00AD4C19" w:rsidP="00AD4C19">
      <w:r>
        <w:t>The bioretention facility was sized using the bioretention element in WWHM.  A 5 foot by 5 foot bioretention facility is able to filter 97.87% which is higher than the 91% required treatment percentage.</w:t>
      </w:r>
    </w:p>
    <w:p w14:paraId="36145DFF" w14:textId="77777777" w:rsidR="00AD4C19" w:rsidRDefault="00AD4C19" w:rsidP="00AD4C19">
      <w:r>
        <w:t>Below is a screen shot from the WWHM bioretention facility.   Included below that is the WWHM Model Report Output.</w:t>
      </w:r>
    </w:p>
    <w:p w14:paraId="4666BF40" w14:textId="77777777" w:rsidR="00AD4C19" w:rsidRDefault="00AD4C19" w:rsidP="00AD4C19">
      <w:r>
        <w:t xml:space="preserve"> </w:t>
      </w:r>
      <w:r>
        <w:rPr>
          <w:noProof/>
        </w:rPr>
        <w:drawing>
          <wp:inline distT="0" distB="0" distL="0" distR="0" wp14:anchorId="066DCC14" wp14:editId="3D3AC0CE">
            <wp:extent cx="5943600" cy="5074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074920"/>
                    </a:xfrm>
                    <a:prstGeom prst="rect">
                      <a:avLst/>
                    </a:prstGeom>
                  </pic:spPr>
                </pic:pic>
              </a:graphicData>
            </a:graphic>
          </wp:inline>
        </w:drawing>
      </w:r>
      <w:r w:rsidRPr="00C041A1" w:rsidDel="001B6558">
        <w:t xml:space="preserve"> </w:t>
      </w:r>
    </w:p>
    <w:p w14:paraId="6EC3DC41" w14:textId="77777777" w:rsidR="00AD4C19" w:rsidRDefault="00AD4C19" w:rsidP="00AD4C19">
      <w:r>
        <w:rPr>
          <w:noProof/>
        </w:rPr>
        <w:lastRenderedPageBreak/>
        <w:drawing>
          <wp:inline distT="0" distB="0" distL="0" distR="0" wp14:anchorId="120378C1" wp14:editId="2A3C3664">
            <wp:extent cx="5943600" cy="35547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54730"/>
                    </a:xfrm>
                    <a:prstGeom prst="rect">
                      <a:avLst/>
                    </a:prstGeom>
                  </pic:spPr>
                </pic:pic>
              </a:graphicData>
            </a:graphic>
          </wp:inline>
        </w:drawing>
      </w:r>
      <w:r w:rsidRPr="00C041A1" w:rsidDel="001B6558">
        <w:t xml:space="preserve"> </w:t>
      </w:r>
    </w:p>
    <w:p w14:paraId="6AE599EE" w14:textId="77777777" w:rsidR="00AD4C19" w:rsidRDefault="00AD4C19" w:rsidP="00AD4C19"/>
    <w:p w14:paraId="054F241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WWHM2012 </w:t>
      </w:r>
    </w:p>
    <w:p w14:paraId="48285E19"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PROJECT REPORT </w:t>
      </w:r>
    </w:p>
    <w:p w14:paraId="4FAEB37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7C27693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0EFB66E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sidRPr="00697AB6">
        <w:rPr>
          <w:rFonts w:ascii="Courier New" w:hAnsi="Courier New" w:cs="Courier New"/>
          <w:b/>
          <w:bCs/>
          <w:sz w:val="20"/>
          <w:szCs w:val="20"/>
          <w:highlight w:val="yellow"/>
        </w:rPr>
        <w:t xml:space="preserve">Project Name: </w:t>
      </w:r>
      <w:r w:rsidRPr="00697AB6">
        <w:rPr>
          <w:rFonts w:ascii="Courier New" w:hAnsi="Courier New" w:cs="Courier New"/>
          <w:sz w:val="20"/>
          <w:szCs w:val="20"/>
          <w:highlight w:val="yellow"/>
        </w:rPr>
        <w:t>Onsite Bioretention Facility</w:t>
      </w:r>
      <w:r>
        <w:rPr>
          <w:rFonts w:ascii="Courier New" w:hAnsi="Courier New" w:cs="Courier New"/>
          <w:sz w:val="20"/>
          <w:szCs w:val="20"/>
        </w:rPr>
        <w:t xml:space="preserve"> </w:t>
      </w:r>
    </w:p>
    <w:p w14:paraId="5DA7672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Site Name: </w:t>
      </w:r>
      <w:r>
        <w:rPr>
          <w:rFonts w:ascii="Courier New" w:hAnsi="Courier New" w:cs="Courier New"/>
          <w:sz w:val="20"/>
          <w:szCs w:val="20"/>
        </w:rPr>
        <w:t xml:space="preserve"> </w:t>
      </w:r>
    </w:p>
    <w:p w14:paraId="7A2E69E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Site Address: </w:t>
      </w:r>
      <w:r>
        <w:rPr>
          <w:rFonts w:ascii="Courier New" w:hAnsi="Courier New" w:cs="Courier New"/>
          <w:sz w:val="20"/>
          <w:szCs w:val="20"/>
        </w:rPr>
        <w:t xml:space="preserve"> </w:t>
      </w:r>
    </w:p>
    <w:p w14:paraId="61A208C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City     : </w:t>
      </w:r>
      <w:r>
        <w:rPr>
          <w:rFonts w:ascii="Courier New" w:hAnsi="Courier New" w:cs="Courier New"/>
          <w:sz w:val="20"/>
          <w:szCs w:val="20"/>
        </w:rPr>
        <w:t xml:space="preserve"> </w:t>
      </w:r>
    </w:p>
    <w:p w14:paraId="203895B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Report Date: </w:t>
      </w:r>
      <w:r>
        <w:rPr>
          <w:rFonts w:ascii="Courier New" w:hAnsi="Courier New" w:cs="Courier New"/>
          <w:sz w:val="20"/>
          <w:szCs w:val="20"/>
        </w:rPr>
        <w:t xml:space="preserve">5/18/2021 </w:t>
      </w:r>
    </w:p>
    <w:p w14:paraId="35D5316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Gage     : </w:t>
      </w:r>
      <w:r>
        <w:rPr>
          <w:rFonts w:ascii="Courier New" w:hAnsi="Courier New" w:cs="Courier New"/>
          <w:sz w:val="20"/>
          <w:szCs w:val="20"/>
        </w:rPr>
        <w:t xml:space="preserve"> </w:t>
      </w:r>
    </w:p>
    <w:p w14:paraId="4ED509A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Data Start : </w:t>
      </w:r>
      <w:r>
        <w:rPr>
          <w:rFonts w:ascii="Courier New" w:hAnsi="Courier New" w:cs="Courier New"/>
          <w:sz w:val="20"/>
          <w:szCs w:val="20"/>
        </w:rPr>
        <w:t xml:space="preserve">10/01/1901 </w:t>
      </w:r>
    </w:p>
    <w:p w14:paraId="5DE0C9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Data End : </w:t>
      </w:r>
      <w:r>
        <w:rPr>
          <w:rFonts w:ascii="Courier New" w:hAnsi="Courier New" w:cs="Courier New"/>
          <w:sz w:val="20"/>
          <w:szCs w:val="20"/>
        </w:rPr>
        <w:t xml:space="preserve">09/30/2059 </w:t>
      </w:r>
    </w:p>
    <w:p w14:paraId="139A431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Precip Scale: </w:t>
      </w:r>
      <w:r>
        <w:rPr>
          <w:rFonts w:ascii="Courier New" w:hAnsi="Courier New" w:cs="Courier New"/>
          <w:sz w:val="20"/>
          <w:szCs w:val="20"/>
        </w:rPr>
        <w:t xml:space="preserve">1.00 </w:t>
      </w:r>
    </w:p>
    <w:p w14:paraId="200B98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Version Date: </w:t>
      </w:r>
      <w:r>
        <w:rPr>
          <w:rFonts w:ascii="Courier New" w:hAnsi="Courier New" w:cs="Courier New"/>
          <w:sz w:val="20"/>
          <w:szCs w:val="20"/>
        </w:rPr>
        <w:t xml:space="preserve">2019/09/13  </w:t>
      </w:r>
    </w:p>
    <w:p w14:paraId="77F2B29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Version : </w:t>
      </w:r>
      <w:r>
        <w:rPr>
          <w:rFonts w:ascii="Courier New" w:hAnsi="Courier New" w:cs="Courier New"/>
          <w:sz w:val="20"/>
          <w:szCs w:val="20"/>
        </w:rPr>
        <w:t xml:space="preserve">4.2.17  </w:t>
      </w:r>
    </w:p>
    <w:p w14:paraId="34BA1FD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6363BAE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405A37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Low Flow Threshold for POC 1 : </w:t>
      </w:r>
      <w:r>
        <w:rPr>
          <w:rFonts w:ascii="Courier New" w:hAnsi="Courier New" w:cs="Courier New"/>
          <w:sz w:val="20"/>
          <w:szCs w:val="20"/>
        </w:rPr>
        <w:t xml:space="preserve">50 Percent of the 2 Year </w:t>
      </w:r>
    </w:p>
    <w:p w14:paraId="675D79A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0811D37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EE9579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High Flow Threshold for POC 1: </w:t>
      </w:r>
      <w:r>
        <w:rPr>
          <w:rFonts w:ascii="Courier New" w:hAnsi="Courier New" w:cs="Courier New"/>
          <w:sz w:val="20"/>
          <w:szCs w:val="20"/>
        </w:rPr>
        <w:t xml:space="preserve">50 year </w:t>
      </w:r>
    </w:p>
    <w:p w14:paraId="48D2F96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60B6B65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5C7D095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PREDEVELOPED LAND USE  </w:t>
      </w:r>
    </w:p>
    <w:p w14:paraId="43DCD049"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092F4D6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Basin  1 </w:t>
      </w:r>
    </w:p>
    <w:p w14:paraId="76B9037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Bypass: </w:t>
      </w:r>
      <w:r>
        <w:rPr>
          <w:rFonts w:ascii="Courier New" w:hAnsi="Courier New" w:cs="Courier New"/>
          <w:sz w:val="20"/>
          <w:szCs w:val="20"/>
        </w:rPr>
        <w:t xml:space="preserve">No </w:t>
      </w:r>
    </w:p>
    <w:p w14:paraId="32C6DC0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1F3AC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GroundWater: </w:t>
      </w:r>
      <w:r>
        <w:rPr>
          <w:rFonts w:ascii="Courier New" w:hAnsi="Courier New" w:cs="Courier New"/>
          <w:sz w:val="20"/>
          <w:szCs w:val="20"/>
        </w:rPr>
        <w:t xml:space="preserve">No </w:t>
      </w:r>
    </w:p>
    <w:p w14:paraId="4C268CF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7DFAF55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1FA3C08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C, Lawn, Mod                 .0459 </w:t>
      </w:r>
    </w:p>
    <w:p w14:paraId="681D1F4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4044ED4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Pervious Total                0.0459 </w:t>
      </w:r>
    </w:p>
    <w:p w14:paraId="2F4EE55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00C1888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Impervious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1B9EC2C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ROADS FLAT                   0.215 </w:t>
      </w:r>
    </w:p>
    <w:p w14:paraId="34A27D0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58A3076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Impervious Total              0.215 </w:t>
      </w:r>
    </w:p>
    <w:p w14:paraId="0160407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6496EEC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Basin Total                   0.2609 </w:t>
      </w:r>
    </w:p>
    <w:p w14:paraId="0D53FDD4"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6A3D544D"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4DD8073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7399520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BED6F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3ED6879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Surface               Interflow               Groundwater </w:t>
      </w:r>
      <w:r>
        <w:rPr>
          <w:rFonts w:ascii="Courier New" w:hAnsi="Courier New" w:cs="Courier New"/>
          <w:sz w:val="20"/>
          <w:szCs w:val="20"/>
        </w:rPr>
        <w:t xml:space="preserve"> </w:t>
      </w:r>
    </w:p>
    <w:p w14:paraId="471DBF1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39D25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54482C4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FD768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5C72B8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MITIGATED LAND USE  </w:t>
      </w:r>
    </w:p>
    <w:p w14:paraId="34DDB09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37CC3C7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Basin  1 </w:t>
      </w:r>
    </w:p>
    <w:p w14:paraId="3138702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Bypass: </w:t>
      </w:r>
      <w:r>
        <w:rPr>
          <w:rFonts w:ascii="Courier New" w:hAnsi="Courier New" w:cs="Courier New"/>
          <w:sz w:val="20"/>
          <w:szCs w:val="20"/>
        </w:rPr>
        <w:t xml:space="preserve">No </w:t>
      </w:r>
    </w:p>
    <w:p w14:paraId="5D32861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764F13F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GroundWater: </w:t>
      </w:r>
      <w:r>
        <w:rPr>
          <w:rFonts w:ascii="Courier New" w:hAnsi="Courier New" w:cs="Courier New"/>
          <w:sz w:val="20"/>
          <w:szCs w:val="20"/>
        </w:rPr>
        <w:t xml:space="preserve">No </w:t>
      </w:r>
    </w:p>
    <w:p w14:paraId="52BDF55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5C7A32A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56F6B41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C, Lawn, Mod                 .0459 </w:t>
      </w:r>
    </w:p>
    <w:p w14:paraId="5166EA3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7434D58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Pervious Total                0.0459 </w:t>
      </w:r>
    </w:p>
    <w:p w14:paraId="29EFFB0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767D04F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Impervious Land Use</w:t>
      </w:r>
      <w:r>
        <w:rPr>
          <w:rFonts w:ascii="Courier New" w:hAnsi="Courier New" w:cs="Courier New"/>
          <w:b/>
          <w:bCs/>
          <w:sz w:val="20"/>
          <w:szCs w:val="20"/>
        </w:rPr>
        <w:t xml:space="preserve">         </w:t>
      </w:r>
      <w:r>
        <w:rPr>
          <w:rFonts w:ascii="Courier New" w:hAnsi="Courier New" w:cs="Courier New"/>
          <w:b/>
          <w:bCs/>
          <w:sz w:val="20"/>
          <w:szCs w:val="20"/>
          <w:u w:val="single"/>
        </w:rPr>
        <w:t xml:space="preserve">acre </w:t>
      </w:r>
      <w:r>
        <w:rPr>
          <w:rFonts w:ascii="Courier New" w:hAnsi="Courier New" w:cs="Courier New"/>
          <w:b/>
          <w:bCs/>
          <w:sz w:val="20"/>
          <w:szCs w:val="20"/>
        </w:rPr>
        <w:t xml:space="preserve"> </w:t>
      </w:r>
    </w:p>
    <w:p w14:paraId="3533788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ROADS FLAT                   0.215 </w:t>
      </w:r>
    </w:p>
    <w:p w14:paraId="12A2B68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0740D50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Impervious Total              0.215 </w:t>
      </w:r>
    </w:p>
    <w:p w14:paraId="5D381BD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C90115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Basin Total                   0.2609 </w:t>
      </w:r>
    </w:p>
    <w:p w14:paraId="4DF53BF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409A5D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112C8E7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75621EC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043B74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50DBB3F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Surface               Interflow               Groundwater </w:t>
      </w:r>
      <w:r>
        <w:rPr>
          <w:rFonts w:ascii="Courier New" w:hAnsi="Courier New" w:cs="Courier New"/>
          <w:sz w:val="20"/>
          <w:szCs w:val="20"/>
        </w:rPr>
        <w:t xml:space="preserve"> </w:t>
      </w:r>
    </w:p>
    <w:p w14:paraId="17936D3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Surface retention  1  Surface retention  1   </w:t>
      </w:r>
    </w:p>
    <w:p w14:paraId="0DD174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3777E1A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D19AF7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D6C7D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Bioretention  1 </w:t>
      </w:r>
    </w:p>
    <w:p w14:paraId="3607723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Bottom Length: </w:t>
      </w:r>
      <w:r>
        <w:rPr>
          <w:rFonts w:ascii="Courier New" w:hAnsi="Courier New" w:cs="Courier New"/>
          <w:sz w:val="20"/>
          <w:szCs w:val="20"/>
        </w:rPr>
        <w:t xml:space="preserve">5.00 ft. </w:t>
      </w:r>
    </w:p>
    <w:p w14:paraId="56B5447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Bottom Width: </w:t>
      </w:r>
      <w:r>
        <w:rPr>
          <w:rFonts w:ascii="Courier New" w:hAnsi="Courier New" w:cs="Courier New"/>
          <w:sz w:val="20"/>
          <w:szCs w:val="20"/>
        </w:rPr>
        <w:t xml:space="preserve">5.00 ft. </w:t>
      </w:r>
    </w:p>
    <w:p w14:paraId="030FF0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Material thickness of first layer:  </w:t>
      </w:r>
      <w:r>
        <w:rPr>
          <w:rFonts w:ascii="Courier New" w:hAnsi="Courier New" w:cs="Courier New"/>
          <w:sz w:val="20"/>
          <w:szCs w:val="20"/>
        </w:rPr>
        <w:t xml:space="preserve">1.5 </w:t>
      </w:r>
    </w:p>
    <w:p w14:paraId="1598C04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Material type for first layer:  </w:t>
      </w:r>
      <w:r>
        <w:rPr>
          <w:rFonts w:ascii="Courier New" w:hAnsi="Courier New" w:cs="Courier New"/>
          <w:sz w:val="20"/>
          <w:szCs w:val="20"/>
        </w:rPr>
        <w:t xml:space="preserve">SMMWW 12 in/hr </w:t>
      </w:r>
    </w:p>
    <w:p w14:paraId="20163E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Material thickness of second layer:  </w:t>
      </w:r>
      <w:r>
        <w:rPr>
          <w:rFonts w:ascii="Courier New" w:hAnsi="Courier New" w:cs="Courier New"/>
          <w:sz w:val="20"/>
          <w:szCs w:val="20"/>
        </w:rPr>
        <w:t xml:space="preserve">1.5 </w:t>
      </w:r>
    </w:p>
    <w:p w14:paraId="106DDCF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Material type for second layer:  </w:t>
      </w:r>
      <w:r>
        <w:rPr>
          <w:rFonts w:ascii="Courier New" w:hAnsi="Courier New" w:cs="Courier New"/>
          <w:sz w:val="20"/>
          <w:szCs w:val="20"/>
        </w:rPr>
        <w:t xml:space="preserve">GRAVEL  </w:t>
      </w:r>
    </w:p>
    <w:p w14:paraId="61C1C85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lastRenderedPageBreak/>
        <w:t xml:space="preserve">Material thickness of third layer:  </w:t>
      </w:r>
      <w:r>
        <w:rPr>
          <w:rFonts w:ascii="Courier New" w:hAnsi="Courier New" w:cs="Courier New"/>
          <w:sz w:val="20"/>
          <w:szCs w:val="20"/>
        </w:rPr>
        <w:t xml:space="preserve">0 </w:t>
      </w:r>
    </w:p>
    <w:p w14:paraId="622F93A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Material type for third layer:  </w:t>
      </w:r>
      <w:r>
        <w:rPr>
          <w:rFonts w:ascii="Courier New" w:hAnsi="Courier New" w:cs="Courier New"/>
          <w:sz w:val="20"/>
          <w:szCs w:val="20"/>
        </w:rPr>
        <w:t xml:space="preserve">GRAVEL  </w:t>
      </w:r>
    </w:p>
    <w:p w14:paraId="564197D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 xml:space="preserve">Underdrain used  </w:t>
      </w:r>
      <w:r>
        <w:rPr>
          <w:rFonts w:ascii="Courier New" w:hAnsi="Courier New" w:cs="Courier New"/>
          <w:sz w:val="20"/>
          <w:szCs w:val="20"/>
        </w:rPr>
        <w:t xml:space="preserve"> </w:t>
      </w:r>
    </w:p>
    <w:p w14:paraId="2D6BB35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Underdrain Diameter (feet):  </w:t>
      </w:r>
      <w:r>
        <w:rPr>
          <w:rFonts w:ascii="Courier New" w:hAnsi="Courier New" w:cs="Courier New"/>
          <w:sz w:val="20"/>
          <w:szCs w:val="20"/>
        </w:rPr>
        <w:t xml:space="preserve">0.5 </w:t>
      </w:r>
    </w:p>
    <w:p w14:paraId="17CC7B2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Orifice Diameter (in.):  </w:t>
      </w:r>
      <w:r>
        <w:rPr>
          <w:rFonts w:ascii="Courier New" w:hAnsi="Courier New" w:cs="Courier New"/>
          <w:sz w:val="20"/>
          <w:szCs w:val="20"/>
        </w:rPr>
        <w:t xml:space="preserve">6 </w:t>
      </w:r>
    </w:p>
    <w:p w14:paraId="1A9C8F5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Offset (in.):  </w:t>
      </w:r>
      <w:r>
        <w:rPr>
          <w:rFonts w:ascii="Courier New" w:hAnsi="Courier New" w:cs="Courier New"/>
          <w:sz w:val="20"/>
          <w:szCs w:val="20"/>
        </w:rPr>
        <w:t xml:space="preserve">0 </w:t>
      </w:r>
    </w:p>
    <w:p w14:paraId="0334854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Flow Through Underdrain (ac-ft.):  </w:t>
      </w:r>
      <w:r>
        <w:rPr>
          <w:rFonts w:ascii="Courier New" w:hAnsi="Courier New" w:cs="Courier New"/>
          <w:sz w:val="20"/>
          <w:szCs w:val="20"/>
        </w:rPr>
        <w:t xml:space="preserve">95.874 </w:t>
      </w:r>
    </w:p>
    <w:p w14:paraId="10E8D7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Total Outflow (ac-ft.):  </w:t>
      </w:r>
      <w:r>
        <w:rPr>
          <w:rFonts w:ascii="Courier New" w:hAnsi="Courier New" w:cs="Courier New"/>
          <w:sz w:val="20"/>
          <w:szCs w:val="20"/>
        </w:rPr>
        <w:t xml:space="preserve">97.964 </w:t>
      </w:r>
    </w:p>
    <w:p w14:paraId="4F9B194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Percent Through Underdrain:  </w:t>
      </w:r>
      <w:r>
        <w:rPr>
          <w:rFonts w:ascii="Courier New" w:hAnsi="Courier New" w:cs="Courier New"/>
          <w:sz w:val="20"/>
          <w:szCs w:val="20"/>
        </w:rPr>
        <w:t xml:space="preserve">97.87 </w:t>
      </w:r>
    </w:p>
    <w:p w14:paraId="0C267BE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 xml:space="preserve">Discharge Structure </w:t>
      </w:r>
      <w:r>
        <w:rPr>
          <w:rFonts w:ascii="Courier New" w:hAnsi="Courier New" w:cs="Courier New"/>
          <w:sz w:val="20"/>
          <w:szCs w:val="20"/>
        </w:rPr>
        <w:t xml:space="preserve"> </w:t>
      </w:r>
    </w:p>
    <w:p w14:paraId="3B6B6FE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Riser Height: </w:t>
      </w:r>
      <w:r>
        <w:rPr>
          <w:rFonts w:ascii="Courier New" w:hAnsi="Courier New" w:cs="Courier New"/>
          <w:sz w:val="20"/>
          <w:szCs w:val="20"/>
        </w:rPr>
        <w:t xml:space="preserve">1 ft. </w:t>
      </w:r>
    </w:p>
    <w:p w14:paraId="23B1EDB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Riser Diameter: </w:t>
      </w:r>
      <w:r>
        <w:rPr>
          <w:rFonts w:ascii="Courier New" w:hAnsi="Courier New" w:cs="Courier New"/>
          <w:sz w:val="20"/>
          <w:szCs w:val="20"/>
        </w:rPr>
        <w:t xml:space="preserve">12 in. </w:t>
      </w:r>
    </w:p>
    <w:p w14:paraId="7BF8EFF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81B1E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637344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Outlet 1              Outlet 2         </w:t>
      </w:r>
      <w:r>
        <w:rPr>
          <w:rFonts w:ascii="Courier New" w:hAnsi="Courier New" w:cs="Courier New"/>
          <w:sz w:val="20"/>
          <w:szCs w:val="20"/>
        </w:rPr>
        <w:t xml:space="preserve"> </w:t>
      </w:r>
    </w:p>
    <w:p w14:paraId="58209AE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75E2F85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1F5D0C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4FC691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FD1896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7490FF6B"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Bioretention  1 Hydraulic Table </w:t>
      </w:r>
    </w:p>
    <w:p w14:paraId="79A3A54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 xml:space="preserve"> </w:t>
      </w:r>
      <w:r>
        <w:rPr>
          <w:rFonts w:ascii="Courier New" w:hAnsi="Courier New" w:cs="Courier New"/>
          <w:b/>
          <w:bCs/>
          <w:sz w:val="16"/>
          <w:szCs w:val="16"/>
          <w:u w:val="single"/>
        </w:rPr>
        <w:t xml:space="preserve">Stage(feet)  Area(ac.)  Volume(ac-ft.) Discharge(cfs) Infilt(cfs) </w:t>
      </w:r>
      <w:r>
        <w:rPr>
          <w:rFonts w:ascii="Courier New" w:hAnsi="Courier New" w:cs="Courier New"/>
          <w:sz w:val="16"/>
          <w:szCs w:val="16"/>
        </w:rPr>
        <w:t xml:space="preserve"> </w:t>
      </w:r>
      <w:r>
        <w:rPr>
          <w:rFonts w:ascii="Courier New" w:hAnsi="Courier New" w:cs="Courier New"/>
          <w:sz w:val="20"/>
          <w:szCs w:val="20"/>
        </w:rPr>
        <w:t xml:space="preserve"> </w:t>
      </w:r>
    </w:p>
    <w:p w14:paraId="1607925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0.0000      0.012144     0.000000     0.0000      0.0000 </w:t>
      </w:r>
    </w:p>
    <w:p w14:paraId="3B860AD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0.0495      0.011936     0.000007     0.0000      0.0000 </w:t>
      </w:r>
    </w:p>
    <w:p w14:paraId="2059CD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0.0989      0.011628     0.000015     0.0000      0.0000 </w:t>
      </w:r>
    </w:p>
    <w:p w14:paraId="30294A8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0.1484      0.011323     0.000023     0.0000      0.0000 </w:t>
      </w:r>
    </w:p>
    <w:p w14:paraId="3B1CBE5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0.1978      0.011022     0.000033     0.0000      0.0000 </w:t>
      </w:r>
    </w:p>
    <w:p w14:paraId="58BDCF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0.2473      0.010726     0.000043     0.0001      0.0000 </w:t>
      </w:r>
    </w:p>
    <w:p w14:paraId="04CAF2D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0.2967      0.010434     0.000054     0.0001      0.0000 </w:t>
      </w:r>
    </w:p>
    <w:p w14:paraId="78D414E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0.3462      0.010145     0.000067     0.0001      0.0000 </w:t>
      </w:r>
    </w:p>
    <w:p w14:paraId="7B339F9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0.3956      0.009861     0.000080     0.0002      0.0000 </w:t>
      </w:r>
    </w:p>
    <w:p w14:paraId="067F29D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0.4451      0.009580     0.000095     0.0002      0.0000 </w:t>
      </w:r>
    </w:p>
    <w:p w14:paraId="57760FC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0.4945      0.009304     0.000111     0.0003      0.0000 </w:t>
      </w:r>
    </w:p>
    <w:p w14:paraId="67480ED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0.5440      0.009032     0.000128     0.0004      0.0000 </w:t>
      </w:r>
    </w:p>
    <w:p w14:paraId="526F69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0.5934      0.008764     0.000147     0.0005      0.0000 </w:t>
      </w:r>
    </w:p>
    <w:p w14:paraId="171F564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0.6429      0.008500     0.000166     0.0005      0.0000 </w:t>
      </w:r>
    </w:p>
    <w:p w14:paraId="283E6B4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0.6923      0.008240     0.000187     0.0006      0.0000 </w:t>
      </w:r>
    </w:p>
    <w:p w14:paraId="7DA5D86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0.7418      0.007983     0.000210     0.0007      0.0000 </w:t>
      </w:r>
    </w:p>
    <w:p w14:paraId="5E6B08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0.7912      0.007731     0.000234     0.0009      0.0000 </w:t>
      </w:r>
    </w:p>
    <w:p w14:paraId="4B3CD12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0.8407      0.007483     0.000259     0.0011      0.0000 </w:t>
      </w:r>
    </w:p>
    <w:p w14:paraId="772F84C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0.8901      0.007240     0.000286     0.0011      0.0000 </w:t>
      </w:r>
    </w:p>
    <w:p w14:paraId="7504A89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0.9396      0.007000     0.000315     0.0013      0.0000 </w:t>
      </w:r>
    </w:p>
    <w:p w14:paraId="4EC3B5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0.9890      0.006764     0.000345     0.0015      0.0000 </w:t>
      </w:r>
    </w:p>
    <w:p w14:paraId="45129AC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1.0385      0.006532     0.000377     0.0017      0.0000 </w:t>
      </w:r>
    </w:p>
    <w:p w14:paraId="75C8181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1.0879      0.006304     0.000410     0.0020      0.0000 </w:t>
      </w:r>
    </w:p>
    <w:p w14:paraId="1850D7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1.1374      0.006081     0.000446     0.0022      0.0000 </w:t>
      </w:r>
    </w:p>
    <w:p w14:paraId="7063D1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1.1868      0.005861     0.000483     0.0022      0.0000 </w:t>
      </w:r>
    </w:p>
    <w:p w14:paraId="405F476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1.2363      0.005645     0.000522     0.0025      0.0000 </w:t>
      </w:r>
    </w:p>
    <w:p w14:paraId="2242713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1.2857      0.005434     0.000563     0.0028      0.0000 </w:t>
      </w:r>
    </w:p>
    <w:p w14:paraId="69FE130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1.3352      0.005226     0.000606     0.0032      0.0000 </w:t>
      </w:r>
    </w:p>
    <w:p w14:paraId="532E1C9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1.3846      0.005022     0.000651     0.0036      0.0000 </w:t>
      </w:r>
    </w:p>
    <w:p w14:paraId="2B0C77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1.4341      0.004823     0.000698     0.0037      0.0000 </w:t>
      </w:r>
    </w:p>
    <w:p w14:paraId="1857C3A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1.4835      0.004628     0.000747     0.0039      0.0000 </w:t>
      </w:r>
    </w:p>
    <w:p w14:paraId="79F979B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1.5330      0.004436     0.000794     0.0044      0.0000 </w:t>
      </w:r>
    </w:p>
    <w:p w14:paraId="72BE529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1.5824      0.004249     0.000842     0.0048      0.0000 </w:t>
      </w:r>
    </w:p>
    <w:p w14:paraId="0A735C3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1.6319      0.004066     0.000893     0.0053      0.0000 </w:t>
      </w:r>
    </w:p>
    <w:p w14:paraId="06A5C9C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1.6813      0.003886     0.000945     0.0056      0.0000 </w:t>
      </w:r>
    </w:p>
    <w:p w14:paraId="213BA82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1.7308      0.003711     0.001000     0.0057      0.0000 </w:t>
      </w:r>
    </w:p>
    <w:p w14:paraId="08AF6C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1.7802      0.003540     0.001057     0.0063      0.0000 </w:t>
      </w:r>
    </w:p>
    <w:p w14:paraId="4CE77C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1.8297      0.003373     0.001116     0.0068      0.0000 </w:t>
      </w:r>
    </w:p>
    <w:p w14:paraId="67902D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1.8791      0.003210     0.001177     0.0116      0.0000 </w:t>
      </w:r>
    </w:p>
    <w:p w14:paraId="213951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1.9286      0.003051     0.001240     0.0116      0.0000 </w:t>
      </w:r>
    </w:p>
    <w:p w14:paraId="2EE6980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1.9780      0.002896     0.001306     0.0116      0.0000 </w:t>
      </w:r>
    </w:p>
    <w:p w14:paraId="5F62B1C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2.0275      0.002745     0.001375     0.0116      0.0000 </w:t>
      </w:r>
    </w:p>
    <w:p w14:paraId="684C42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2.0769      0.002598     0.001445     0.0116      0.0000 </w:t>
      </w:r>
    </w:p>
    <w:p w14:paraId="50A666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2.1264      0.002455     0.001518     0.0116      0.0000 </w:t>
      </w:r>
    </w:p>
    <w:p w14:paraId="1AAD6DB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2.1758      0.002316     0.001594     0.0116      0.0000 </w:t>
      </w:r>
    </w:p>
    <w:p w14:paraId="0A5685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2.2253      0.002181     0.001672     0.0116      0.0000 </w:t>
      </w:r>
    </w:p>
    <w:p w14:paraId="343A5A4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2.2747      0.002050     0.001752     0.0116      0.0000 </w:t>
      </w:r>
    </w:p>
    <w:p w14:paraId="3DA7000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2.3242      0.001924     0.001836     0.0116      0.0000 </w:t>
      </w:r>
    </w:p>
    <w:p w14:paraId="4AB823D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2.3736      0.001801     0.001922     0.0116      0.0000 </w:t>
      </w:r>
    </w:p>
    <w:p w14:paraId="1544DF0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2.4231      0.001682     0.002010     0.0116      0.0000 </w:t>
      </w:r>
    </w:p>
    <w:p w14:paraId="0E2BFDA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2.4725      0.001568     0.002101     0.0116      0.0000 </w:t>
      </w:r>
    </w:p>
    <w:p w14:paraId="48AEFD2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2.5220      0.001457     0.002195     0.0116      0.0000 </w:t>
      </w:r>
    </w:p>
    <w:p w14:paraId="7C31D8C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2.5714      0.001351     0.002292     0.0116      0.0000 </w:t>
      </w:r>
    </w:p>
    <w:p w14:paraId="1F56BC9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2.6209      0.001248     0.002392     0.0116      0.0000 </w:t>
      </w:r>
    </w:p>
    <w:p w14:paraId="5D8E96F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2.6703      0.001150     0.002495     0.0116      0.0000 </w:t>
      </w:r>
    </w:p>
    <w:p w14:paraId="424384C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2.7198      0.001055     0.002600     0.0116      0.0000 </w:t>
      </w:r>
    </w:p>
    <w:p w14:paraId="334AE0A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2.7692      0.000965     0.002709     0.0116      0.0000 </w:t>
      </w:r>
    </w:p>
    <w:p w14:paraId="5A9A20C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2.8187      0.000879     0.002820     0.0116      0.0000 </w:t>
      </w:r>
    </w:p>
    <w:p w14:paraId="65E7E9D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2.8681      0.000796     0.002935     0.0116      0.0000 </w:t>
      </w:r>
    </w:p>
    <w:p w14:paraId="0D022FB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2.9176      0.000718     0.003053     0.0116      0.0000 </w:t>
      </w:r>
    </w:p>
    <w:p w14:paraId="27ECBD0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2.9670      0.000644     0.003174     0.0116      0.0000 </w:t>
      </w:r>
    </w:p>
    <w:p w14:paraId="401C3E3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3.0000      0.000574     0.003256     0.0116      0.0000 </w:t>
      </w:r>
    </w:p>
    <w:p w14:paraId="168C605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2258833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Surface retention  1 Hydraulic Table </w:t>
      </w:r>
    </w:p>
    <w:p w14:paraId="38AF4CE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 xml:space="preserve"> </w:t>
      </w:r>
      <w:r>
        <w:rPr>
          <w:rFonts w:ascii="Courier New" w:hAnsi="Courier New" w:cs="Courier New"/>
          <w:b/>
          <w:bCs/>
          <w:sz w:val="16"/>
          <w:szCs w:val="16"/>
          <w:u w:val="single"/>
        </w:rPr>
        <w:t xml:space="preserve">Stage(feet)  Area(ac.)  Volume(ac-ft.) Discharge(cfs) To Amended(cfs)  Wetted Surface </w:t>
      </w:r>
      <w:r>
        <w:rPr>
          <w:rFonts w:ascii="Courier New" w:hAnsi="Courier New" w:cs="Courier New"/>
          <w:sz w:val="16"/>
          <w:szCs w:val="16"/>
        </w:rPr>
        <w:t xml:space="preserve"> </w:t>
      </w:r>
      <w:r>
        <w:rPr>
          <w:rFonts w:ascii="Courier New" w:hAnsi="Courier New" w:cs="Courier New"/>
          <w:sz w:val="20"/>
          <w:szCs w:val="20"/>
        </w:rPr>
        <w:t xml:space="preserve"> </w:t>
      </w:r>
    </w:p>
    <w:p w14:paraId="3826AF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3.0000      0.012144     0.003256     0.0000      0.0069        0.0000 </w:t>
      </w:r>
    </w:p>
    <w:p w14:paraId="3F179F0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3.0495      0.012460     0.003864     0.0000      0.0069        0.0000 </w:t>
      </w:r>
    </w:p>
    <w:p w14:paraId="083DC18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3.0989      0.012779     0.004488     0.0000      0.0074        0.0000 </w:t>
      </w:r>
    </w:p>
    <w:p w14:paraId="4436A2B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3.1484      0.013102     0.005128     0.0000      0.0076        0.0000 </w:t>
      </w:r>
    </w:p>
    <w:p w14:paraId="7F0D7A0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3.1978      0.013430     0.005784     0.0000      0.0079        0.0000 </w:t>
      </w:r>
    </w:p>
    <w:p w14:paraId="430E80A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3.2473      0.013761     0.006457     0.0000      0.0081        0.0000 </w:t>
      </w:r>
    </w:p>
    <w:p w14:paraId="1E6A96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3.2967      0.014097     0.007146     0.0000      0.0083        0.0000 </w:t>
      </w:r>
    </w:p>
    <w:p w14:paraId="7A1ACFC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3.3462      0.014436     0.007851     0.0000      0.0085        0.0000 </w:t>
      </w:r>
    </w:p>
    <w:p w14:paraId="71A21E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3.3956      0.014780     0.008573     0.0000      0.0088        0.0000 </w:t>
      </w:r>
    </w:p>
    <w:p w14:paraId="736E403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3.4451      0.015128     0.009313     0.0000      0.0090        0.0000 </w:t>
      </w:r>
    </w:p>
    <w:p w14:paraId="67A2007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3.4945      0.015479     0.010070     0.0000      0.0092        0.0000 </w:t>
      </w:r>
    </w:p>
    <w:p w14:paraId="4CF83B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3.5440      0.015835     0.010844     0.0000      0.0095        0.0000 </w:t>
      </w:r>
    </w:p>
    <w:p w14:paraId="6A1C1E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3.5934      0.016195     0.011636     0.0000      0.0097        0.0000 </w:t>
      </w:r>
    </w:p>
    <w:p w14:paraId="53BC202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3.6429      0.016559     0.012446     0.0000      0.0099        0.0000 </w:t>
      </w:r>
    </w:p>
    <w:p w14:paraId="732ADF1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3.6923      0.016927     0.013274     0.0000      0.0101        0.0000 </w:t>
      </w:r>
    </w:p>
    <w:p w14:paraId="4EBD94E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3.7418      0.017299     0.014120     0.0000      0.0104        0.0000 </w:t>
      </w:r>
    </w:p>
    <w:p w14:paraId="5A054AA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3.7912      0.017675     0.014985     0.0000      0.0106        0.0000 </w:t>
      </w:r>
    </w:p>
    <w:p w14:paraId="180D335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3.8407      0.018055     0.015868     0.0000      0.0108        0.0000 </w:t>
      </w:r>
    </w:p>
    <w:p w14:paraId="4D769E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3.8901      0.018439     0.016770     0.0000      0.0111        0.0000 </w:t>
      </w:r>
    </w:p>
    <w:p w14:paraId="5A99C9E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3.9396      0.018827     0.017692     0.0000      0.0113        0.0000 </w:t>
      </w:r>
    </w:p>
    <w:p w14:paraId="58E2E4A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3.9890      0.019219     0.018632     0.0000      0.0115        0.0000 </w:t>
      </w:r>
    </w:p>
    <w:p w14:paraId="136AB6A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4.0385      0.019615     0.019593     0.0800      0.0118        0.0000 </w:t>
      </w:r>
    </w:p>
    <w:p w14:paraId="7FEF0D2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4.0879      0.020015     0.020573     0.2754      0.0120        0.0000 </w:t>
      </w:r>
    </w:p>
    <w:p w14:paraId="10D83FC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4.1374      0.020420     0.021572     0.5323      0.0122        0.0000 </w:t>
      </w:r>
    </w:p>
    <w:p w14:paraId="5313682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4.1868      0.020828     0.022592     0.8261      0.0124        0.0000 </w:t>
      </w:r>
    </w:p>
    <w:p w14:paraId="2A90204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4.2363      0.021240     0.023632     1.1332      0.0127        0.0000 </w:t>
      </w:r>
    </w:p>
    <w:p w14:paraId="7632F16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4.2857      0.021657     0.024693     1.4294      0.0129        0.0000 </w:t>
      </w:r>
    </w:p>
    <w:p w14:paraId="1B64AD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4.3352      0.022077     0.025774     1.6924      0.0131        0.0000 </w:t>
      </w:r>
    </w:p>
    <w:p w14:paraId="006D5F9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4.3846      0.022502     0.026877     1.9054      0.0134        0.0000 </w:t>
      </w:r>
    </w:p>
    <w:p w14:paraId="7EF8882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4.4341      0.022930     0.028000     2.0620      0.0136        0.0000 </w:t>
      </w:r>
    </w:p>
    <w:p w14:paraId="1F8B524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4.4835      0.023363     0.029144     2.1721      0.0138        0.0000 </w:t>
      </w:r>
    </w:p>
    <w:p w14:paraId="3EDF34C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4.5000      0.023508     0.029531     2.2994      0.0139        0.0000 </w:t>
      </w:r>
    </w:p>
    <w:p w14:paraId="13F93DE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5BC82E1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99E0A0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Name   : </w:t>
      </w:r>
      <w:r>
        <w:rPr>
          <w:rFonts w:ascii="Courier New" w:hAnsi="Courier New" w:cs="Courier New"/>
          <w:sz w:val="20"/>
          <w:szCs w:val="20"/>
        </w:rPr>
        <w:t xml:space="preserve">Surface retention  1 </w:t>
      </w:r>
    </w:p>
    <w:p w14:paraId="2EF3227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407E992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Element Flows To:    </w:t>
      </w:r>
      <w:r>
        <w:rPr>
          <w:rFonts w:ascii="Courier New" w:hAnsi="Courier New" w:cs="Courier New"/>
          <w:sz w:val="20"/>
          <w:szCs w:val="20"/>
        </w:rPr>
        <w:t xml:space="preserve"> </w:t>
      </w:r>
    </w:p>
    <w:p w14:paraId="53C6708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Outlet 1              Outlet 2         </w:t>
      </w:r>
      <w:r>
        <w:rPr>
          <w:rFonts w:ascii="Courier New" w:hAnsi="Courier New" w:cs="Courier New"/>
          <w:sz w:val="20"/>
          <w:szCs w:val="20"/>
        </w:rPr>
        <w:t xml:space="preserve"> </w:t>
      </w:r>
    </w:p>
    <w:p w14:paraId="7ED761C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Bioretention  1        </w:t>
      </w:r>
    </w:p>
    <w:p w14:paraId="27CDEEE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2251BF0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51B07A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69005DE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4E1FBD3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2AAAD5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ANALYSIS RESULTS </w:t>
      </w:r>
    </w:p>
    <w:p w14:paraId="58C8AB96"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256B703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Stream Protection Duration </w:t>
      </w:r>
    </w:p>
    <w:p w14:paraId="25BB9AF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29357C3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03EABBC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5F31549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Predeveloped Landuse Totals for POC #1 </w:t>
      </w:r>
    </w:p>
    <w:p w14:paraId="02872CA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Pervious Area:0.0459 </w:t>
      </w:r>
    </w:p>
    <w:p w14:paraId="16C7D51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Impervious Area:0.215 </w:t>
      </w:r>
    </w:p>
    <w:p w14:paraId="0B457F9D"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043D686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42DA098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Mitigated Landuse Totals for POC #1 </w:t>
      </w:r>
    </w:p>
    <w:p w14:paraId="41ABA9E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Pervious Area:0.0459 </w:t>
      </w:r>
    </w:p>
    <w:p w14:paraId="71A0D48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Total Impervious Area:0.215 </w:t>
      </w:r>
    </w:p>
    <w:p w14:paraId="42075827"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___________________________________________________________________</w:t>
      </w:r>
    </w:p>
    <w:p w14:paraId="2ECDA0B8"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p>
    <w:p w14:paraId="219B707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Flow Frequency Return Periods for Predeveloped.  POC #1 </w:t>
      </w:r>
    </w:p>
    <w:p w14:paraId="63353800"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Return Period</w:t>
      </w:r>
      <w:r>
        <w:rPr>
          <w:rFonts w:ascii="Courier New" w:hAnsi="Courier New" w:cs="Courier New"/>
          <w:b/>
          <w:bCs/>
          <w:sz w:val="20"/>
          <w:szCs w:val="20"/>
        </w:rPr>
        <w:t xml:space="preserve">         </w:t>
      </w:r>
      <w:r>
        <w:rPr>
          <w:rFonts w:ascii="Courier New" w:hAnsi="Courier New" w:cs="Courier New"/>
          <w:b/>
          <w:bCs/>
          <w:sz w:val="20"/>
          <w:szCs w:val="20"/>
          <w:u w:val="single"/>
        </w:rPr>
        <w:t>Flow(cfs)</w:t>
      </w:r>
      <w:r>
        <w:rPr>
          <w:rFonts w:ascii="Courier New" w:hAnsi="Courier New" w:cs="Courier New"/>
          <w:b/>
          <w:bCs/>
          <w:sz w:val="20"/>
          <w:szCs w:val="20"/>
        </w:rPr>
        <w:t xml:space="preserve"> </w:t>
      </w:r>
    </w:p>
    <w:p w14:paraId="0BB244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 year                  </w:t>
      </w:r>
      <w:r>
        <w:rPr>
          <w:rFonts w:ascii="Courier New" w:hAnsi="Courier New" w:cs="Courier New"/>
          <w:sz w:val="20"/>
          <w:szCs w:val="20"/>
        </w:rPr>
        <w:t xml:space="preserve">0.077441 </w:t>
      </w:r>
    </w:p>
    <w:p w14:paraId="50FA96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 year                  </w:t>
      </w:r>
      <w:r>
        <w:rPr>
          <w:rFonts w:ascii="Courier New" w:hAnsi="Courier New" w:cs="Courier New"/>
          <w:sz w:val="20"/>
          <w:szCs w:val="20"/>
        </w:rPr>
        <w:t xml:space="preserve">0.104792 </w:t>
      </w:r>
    </w:p>
    <w:p w14:paraId="386F68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 year                 </w:t>
      </w:r>
      <w:r>
        <w:rPr>
          <w:rFonts w:ascii="Courier New" w:hAnsi="Courier New" w:cs="Courier New"/>
          <w:sz w:val="20"/>
          <w:szCs w:val="20"/>
        </w:rPr>
        <w:t xml:space="preserve">0.124796 </w:t>
      </w:r>
    </w:p>
    <w:p w14:paraId="25072F4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25 year                 </w:t>
      </w:r>
      <w:r>
        <w:rPr>
          <w:rFonts w:ascii="Courier New" w:hAnsi="Courier New" w:cs="Courier New"/>
          <w:sz w:val="20"/>
          <w:szCs w:val="20"/>
        </w:rPr>
        <w:t xml:space="preserve">0.152311 </w:t>
      </w:r>
    </w:p>
    <w:p w14:paraId="1FADFB1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50 year                 </w:t>
      </w:r>
      <w:r>
        <w:rPr>
          <w:rFonts w:ascii="Courier New" w:hAnsi="Courier New" w:cs="Courier New"/>
          <w:sz w:val="20"/>
          <w:szCs w:val="20"/>
        </w:rPr>
        <w:t xml:space="preserve">0.174492 </w:t>
      </w:r>
    </w:p>
    <w:p w14:paraId="708710C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100 year                </w:t>
      </w:r>
      <w:r>
        <w:rPr>
          <w:rFonts w:ascii="Courier New" w:hAnsi="Courier New" w:cs="Courier New"/>
          <w:sz w:val="20"/>
          <w:szCs w:val="20"/>
        </w:rPr>
        <w:t xml:space="preserve">0.198164 </w:t>
      </w:r>
    </w:p>
    <w:p w14:paraId="089A7CB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9AECF0C"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Flow Frequency Return Periods for Mitigated.  POC #1 </w:t>
      </w:r>
    </w:p>
    <w:p w14:paraId="3249C80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u w:val="single"/>
        </w:rPr>
        <w:t>Return Period</w:t>
      </w:r>
      <w:r>
        <w:rPr>
          <w:rFonts w:ascii="Courier New" w:hAnsi="Courier New" w:cs="Courier New"/>
          <w:b/>
          <w:bCs/>
          <w:sz w:val="20"/>
          <w:szCs w:val="20"/>
        </w:rPr>
        <w:t xml:space="preserve">         </w:t>
      </w:r>
      <w:r>
        <w:rPr>
          <w:rFonts w:ascii="Courier New" w:hAnsi="Courier New" w:cs="Courier New"/>
          <w:b/>
          <w:bCs/>
          <w:sz w:val="20"/>
          <w:szCs w:val="20"/>
          <w:u w:val="single"/>
        </w:rPr>
        <w:t>Flow(cfs)</w:t>
      </w:r>
      <w:r>
        <w:rPr>
          <w:rFonts w:ascii="Courier New" w:hAnsi="Courier New" w:cs="Courier New"/>
          <w:b/>
          <w:bCs/>
          <w:sz w:val="20"/>
          <w:szCs w:val="20"/>
        </w:rPr>
        <w:t xml:space="preserve"> </w:t>
      </w:r>
    </w:p>
    <w:p w14:paraId="538C08D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 year                  </w:t>
      </w:r>
      <w:r>
        <w:rPr>
          <w:rFonts w:ascii="Courier New" w:hAnsi="Courier New" w:cs="Courier New"/>
          <w:sz w:val="20"/>
          <w:szCs w:val="20"/>
        </w:rPr>
        <w:t xml:space="preserve">0.032388 </w:t>
      </w:r>
    </w:p>
    <w:p w14:paraId="3E3B03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 year                  </w:t>
      </w:r>
      <w:r>
        <w:rPr>
          <w:rFonts w:ascii="Courier New" w:hAnsi="Courier New" w:cs="Courier New"/>
          <w:sz w:val="20"/>
          <w:szCs w:val="20"/>
        </w:rPr>
        <w:t xml:space="preserve">0.062528 </w:t>
      </w:r>
    </w:p>
    <w:p w14:paraId="791393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 year                 </w:t>
      </w:r>
      <w:r>
        <w:rPr>
          <w:rFonts w:ascii="Courier New" w:hAnsi="Courier New" w:cs="Courier New"/>
          <w:sz w:val="20"/>
          <w:szCs w:val="20"/>
        </w:rPr>
        <w:t xml:space="preserve">0.086885 </w:t>
      </w:r>
    </w:p>
    <w:p w14:paraId="7F017E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25 year                 </w:t>
      </w:r>
      <w:r>
        <w:rPr>
          <w:rFonts w:ascii="Courier New" w:hAnsi="Courier New" w:cs="Courier New"/>
          <w:sz w:val="20"/>
          <w:szCs w:val="20"/>
        </w:rPr>
        <w:t xml:space="preserve">0.122038 </w:t>
      </w:r>
    </w:p>
    <w:p w14:paraId="776BA3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50 year                 </w:t>
      </w:r>
      <w:r>
        <w:rPr>
          <w:rFonts w:ascii="Courier New" w:hAnsi="Courier New" w:cs="Courier New"/>
          <w:sz w:val="20"/>
          <w:szCs w:val="20"/>
        </w:rPr>
        <w:t xml:space="preserve">0.151079 </w:t>
      </w:r>
    </w:p>
    <w:p w14:paraId="77778AA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100 year                </w:t>
      </w:r>
      <w:r>
        <w:rPr>
          <w:rFonts w:ascii="Courier New" w:hAnsi="Courier New" w:cs="Courier New"/>
          <w:sz w:val="20"/>
          <w:szCs w:val="20"/>
        </w:rPr>
        <w:t xml:space="preserve">0.182333 </w:t>
      </w:r>
    </w:p>
    <w:p w14:paraId="400FBFE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3742C0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16CE0A6A"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7972429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Annual Peaks for Predeveloped and Mitigated.  POC #1 </w:t>
      </w:r>
    </w:p>
    <w:p w14:paraId="2F72BDD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u w:val="single"/>
        </w:rPr>
        <w:t>Year         Predeveloped    Mitigated</w:t>
      </w:r>
      <w:r>
        <w:rPr>
          <w:rFonts w:ascii="Courier New" w:hAnsi="Courier New" w:cs="Courier New"/>
          <w:b/>
          <w:bCs/>
          <w:sz w:val="20"/>
          <w:szCs w:val="20"/>
        </w:rPr>
        <w:t xml:space="preserve"> </w:t>
      </w:r>
      <w:r>
        <w:rPr>
          <w:rFonts w:ascii="Courier New" w:hAnsi="Courier New" w:cs="Courier New"/>
          <w:sz w:val="20"/>
          <w:szCs w:val="20"/>
        </w:rPr>
        <w:t xml:space="preserve"> </w:t>
      </w:r>
    </w:p>
    <w:p w14:paraId="5FEA4A3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1902           0.089          0.056 </w:t>
      </w:r>
    </w:p>
    <w:p w14:paraId="3A2DB05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1903           0.099          0.011 </w:t>
      </w:r>
    </w:p>
    <w:p w14:paraId="05D1DD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1904           0.121          0.049 </w:t>
      </w:r>
    </w:p>
    <w:p w14:paraId="5F37F60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1905           0.051          0.037 </w:t>
      </w:r>
    </w:p>
    <w:p w14:paraId="00E5D5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1906           0.056          0.011 </w:t>
      </w:r>
    </w:p>
    <w:p w14:paraId="0C4774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1907           0.079          0.079 </w:t>
      </w:r>
    </w:p>
    <w:p w14:paraId="2C40113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1908           0.063          0.038 </w:t>
      </w:r>
    </w:p>
    <w:p w14:paraId="30E0C1B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1909           0.076          0.032 </w:t>
      </w:r>
    </w:p>
    <w:p w14:paraId="397510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1910           0.074          0.077 </w:t>
      </w:r>
    </w:p>
    <w:p w14:paraId="5AFBF8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1911           0.085          0.024 </w:t>
      </w:r>
    </w:p>
    <w:p w14:paraId="0F6788E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1912           0.152          0.133 </w:t>
      </w:r>
    </w:p>
    <w:p w14:paraId="11FCB82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1913           0.059          0.034 </w:t>
      </w:r>
    </w:p>
    <w:p w14:paraId="273171A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1914           0.261          0.041 </w:t>
      </w:r>
    </w:p>
    <w:p w14:paraId="2EE20A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1915           0.052          0.011 </w:t>
      </w:r>
    </w:p>
    <w:p w14:paraId="30B6F3F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1916           0.095          0.055 </w:t>
      </w:r>
    </w:p>
    <w:p w14:paraId="75BAABB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1917           0.036          0.011 </w:t>
      </w:r>
    </w:p>
    <w:p w14:paraId="155B5D6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1918           0.076          0.035 </w:t>
      </w:r>
    </w:p>
    <w:p w14:paraId="6D1B406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1919           0.048          0.011 </w:t>
      </w:r>
    </w:p>
    <w:p w14:paraId="4982EFF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1920           0.065          0.028 </w:t>
      </w:r>
    </w:p>
    <w:p w14:paraId="3F3D697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1921           0.055          0.034 </w:t>
      </w:r>
    </w:p>
    <w:p w14:paraId="3204E38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1922           0.089          0.059 </w:t>
      </w:r>
    </w:p>
    <w:p w14:paraId="0099D3A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1923           0.060          0.039 </w:t>
      </w:r>
    </w:p>
    <w:p w14:paraId="2859F2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1924           0.110          0.020 </w:t>
      </w:r>
    </w:p>
    <w:p w14:paraId="1DC77E9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1925           0.047          0.011 </w:t>
      </w:r>
    </w:p>
    <w:p w14:paraId="094FB4C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1926           0.089          0.046 </w:t>
      </w:r>
    </w:p>
    <w:p w14:paraId="51D69FD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1927           0.073          0.027 </w:t>
      </w:r>
    </w:p>
    <w:p w14:paraId="31BF4BD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1928           0.056          0.011 </w:t>
      </w:r>
    </w:p>
    <w:p w14:paraId="12CC7C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1929           0.112          0.068 </w:t>
      </w:r>
    </w:p>
    <w:p w14:paraId="49CC347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1930           0.113          0.011 </w:t>
      </w:r>
    </w:p>
    <w:p w14:paraId="3A06491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1931           0.056          0.041 </w:t>
      </w:r>
    </w:p>
    <w:p w14:paraId="1E2E111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1932           0.060          0.041 </w:t>
      </w:r>
    </w:p>
    <w:p w14:paraId="6852086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1933           0.059          0.057 </w:t>
      </w:r>
    </w:p>
    <w:p w14:paraId="2E1A277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1934           0.102          0.085 </w:t>
      </w:r>
    </w:p>
    <w:p w14:paraId="3C6919A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1935           0.050          0.011 </w:t>
      </w:r>
    </w:p>
    <w:p w14:paraId="270B28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1936           0.072          0.011 </w:t>
      </w:r>
    </w:p>
    <w:p w14:paraId="721A3C2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1937           0.104          0.086 </w:t>
      </w:r>
    </w:p>
    <w:p w14:paraId="73838A1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1938           0.052          0.026 </w:t>
      </w:r>
    </w:p>
    <w:p w14:paraId="1855D5C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1939           0.065          0.011 </w:t>
      </w:r>
    </w:p>
    <w:p w14:paraId="2FF5D32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1940           0.114          0.055 </w:t>
      </w:r>
    </w:p>
    <w:p w14:paraId="04B380E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1941           0.112          0.010 </w:t>
      </w:r>
    </w:p>
    <w:p w14:paraId="7564D4B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1942           0.089          0.063 </w:t>
      </w:r>
    </w:p>
    <w:p w14:paraId="38405B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1943           0.086          0.028 </w:t>
      </w:r>
    </w:p>
    <w:p w14:paraId="1809B98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1944           0.126          0.120 </w:t>
      </w:r>
    </w:p>
    <w:p w14:paraId="481EC33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1945           0.092          0.052 </w:t>
      </w:r>
    </w:p>
    <w:p w14:paraId="5F34BD2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1946           0.074          0.011 </w:t>
      </w:r>
    </w:p>
    <w:p w14:paraId="054A1BC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1947           0.055          0.030 </w:t>
      </w:r>
    </w:p>
    <w:p w14:paraId="071940A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1948           0.077          0.068 </w:t>
      </w:r>
    </w:p>
    <w:p w14:paraId="6ED1C41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1949           0.117          0.071 </w:t>
      </w:r>
    </w:p>
    <w:p w14:paraId="005DAC5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1950           0.066          0.011 </w:t>
      </w:r>
    </w:p>
    <w:p w14:paraId="24AA09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1951           0.100          0.010 </w:t>
      </w:r>
    </w:p>
    <w:p w14:paraId="2A48040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1952           0.125          0.125 </w:t>
      </w:r>
    </w:p>
    <w:p w14:paraId="27CE512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1953           0.114          0.119 </w:t>
      </w:r>
    </w:p>
    <w:p w14:paraId="310B7D1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1954           0.063          0.021 </w:t>
      </w:r>
    </w:p>
    <w:p w14:paraId="20CA98E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1955           0.057          0.011 </w:t>
      </w:r>
    </w:p>
    <w:p w14:paraId="175781B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1956           0.056          0.009 </w:t>
      </w:r>
    </w:p>
    <w:p w14:paraId="1318607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1957           0.062          0.037 </w:t>
      </w:r>
    </w:p>
    <w:p w14:paraId="293968E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1958           0.080          0.077 </w:t>
      </w:r>
    </w:p>
    <w:p w14:paraId="1A7B59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1959           0.081          0.049 </w:t>
      </w:r>
    </w:p>
    <w:p w14:paraId="0913A1A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1960           0.061          0.011 </w:t>
      </w:r>
    </w:p>
    <w:p w14:paraId="512D9FB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1961           0.179          0.065 </w:t>
      </w:r>
    </w:p>
    <w:p w14:paraId="5E5623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1962           0.075          0.046 </w:t>
      </w:r>
    </w:p>
    <w:p w14:paraId="299F994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1963           0.055          0.011 </w:t>
      </w:r>
    </w:p>
    <w:p w14:paraId="6AC8926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1964           0.170          0.031 </w:t>
      </w:r>
    </w:p>
    <w:p w14:paraId="2BA4A60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1965           0.074          0.068 </w:t>
      </w:r>
    </w:p>
    <w:p w14:paraId="668207B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1966           0.061          0.019 </w:t>
      </w:r>
    </w:p>
    <w:p w14:paraId="256F325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1967           0.089          0.011 </w:t>
      </w:r>
    </w:p>
    <w:p w14:paraId="35EB80F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1968           0.072          0.035 </w:t>
      </w:r>
    </w:p>
    <w:p w14:paraId="26C018A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1969           0.065          0.035 </w:t>
      </w:r>
    </w:p>
    <w:p w14:paraId="327F18C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1970           0.076          0.047 </w:t>
      </w:r>
    </w:p>
    <w:p w14:paraId="50E6A77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1971           0.074          0.067 </w:t>
      </w:r>
    </w:p>
    <w:p w14:paraId="3BB469C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1972           0.247          0.083 </w:t>
      </w:r>
    </w:p>
    <w:p w14:paraId="134A214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1973           0.134          0.075 </w:t>
      </w:r>
    </w:p>
    <w:p w14:paraId="1DEB668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1974           0.100          0.040 </w:t>
      </w:r>
    </w:p>
    <w:p w14:paraId="6ACA0D2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1975           0.111          0.089 </w:t>
      </w:r>
    </w:p>
    <w:p w14:paraId="646895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1976           0.115          0.063 </w:t>
      </w:r>
    </w:p>
    <w:p w14:paraId="1B373A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1977           0.046          0.011 </w:t>
      </w:r>
    </w:p>
    <w:p w14:paraId="30CC03F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1978           0.084          0.085 </w:t>
      </w:r>
    </w:p>
    <w:p w14:paraId="1DBFD3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1979           0.084          0.010 </w:t>
      </w:r>
    </w:p>
    <w:p w14:paraId="6332C8D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1980           0.084          0.011 </w:t>
      </w:r>
    </w:p>
    <w:p w14:paraId="2E510A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1981           0.077          0.026 </w:t>
      </w:r>
    </w:p>
    <w:p w14:paraId="761345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1982           0.063          0.011 </w:t>
      </w:r>
    </w:p>
    <w:p w14:paraId="5C5A168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1983           0.087          0.057 </w:t>
      </w:r>
    </w:p>
    <w:p w14:paraId="071EDCA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1984           0.087          0.042 </w:t>
      </w:r>
    </w:p>
    <w:p w14:paraId="4603176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1985           0.101          0.032 </w:t>
      </w:r>
    </w:p>
    <w:p w14:paraId="7FA5C1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1986           0.050          0.014 </w:t>
      </w:r>
    </w:p>
    <w:p w14:paraId="14FC573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1987           0.084          0.073 </w:t>
      </w:r>
    </w:p>
    <w:p w14:paraId="2FAA900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1988           0.051          0.039 </w:t>
      </w:r>
    </w:p>
    <w:p w14:paraId="3D652FF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1989           0.047          0.033 </w:t>
      </w:r>
    </w:p>
    <w:p w14:paraId="6DEE107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1990           0.063          0.034 </w:t>
      </w:r>
    </w:p>
    <w:p w14:paraId="60FB6B9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1991           0.094          0.061 </w:t>
      </w:r>
    </w:p>
    <w:p w14:paraId="285C6EE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1992           0.086          0.072 </w:t>
      </w:r>
    </w:p>
    <w:p w14:paraId="7D1874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1993           0.099          0.038 </w:t>
      </w:r>
    </w:p>
    <w:p w14:paraId="2E46D71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1994           0.071          0.053 </w:t>
      </w:r>
    </w:p>
    <w:p w14:paraId="6EB63A6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1995           0.053          0.010 </w:t>
      </w:r>
    </w:p>
    <w:p w14:paraId="5FEAC82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1996           0.074          0.063 </w:t>
      </w:r>
    </w:p>
    <w:p w14:paraId="4D0E228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1997           0.065          0.011 </w:t>
      </w:r>
    </w:p>
    <w:p w14:paraId="324EF65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1998           0.079          0.074 </w:t>
      </w:r>
    </w:p>
    <w:p w14:paraId="1A4C95D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1999           0.081          0.010 </w:t>
      </w:r>
    </w:p>
    <w:p w14:paraId="071DEC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2000           0.073          0.011 </w:t>
      </w:r>
    </w:p>
    <w:p w14:paraId="21FCDFC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2001           0.057          0.011 </w:t>
      </w:r>
    </w:p>
    <w:p w14:paraId="7D21227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2002           0.114          0.033 </w:t>
      </w:r>
    </w:p>
    <w:p w14:paraId="7B350FC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2003           0.062          0.054 </w:t>
      </w:r>
    </w:p>
    <w:p w14:paraId="3DAAC3D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2004           0.092          0.056 </w:t>
      </w:r>
    </w:p>
    <w:p w14:paraId="5B290A9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2005           0.177          0.011 </w:t>
      </w:r>
    </w:p>
    <w:p w14:paraId="5089299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2006           0.082          0.010 </w:t>
      </w:r>
    </w:p>
    <w:p w14:paraId="390E3A3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2007           0.094          0.091 </w:t>
      </w:r>
    </w:p>
    <w:p w14:paraId="71DB08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2008           0.077          0.027 </w:t>
      </w:r>
    </w:p>
    <w:p w14:paraId="7AD742C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2009           0.057          0.013 </w:t>
      </w:r>
    </w:p>
    <w:p w14:paraId="2F2AB96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2010           0.075          0.065 </w:t>
      </w:r>
    </w:p>
    <w:p w14:paraId="15181C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2011           0.077          0.010 </w:t>
      </w:r>
    </w:p>
    <w:p w14:paraId="591BA9B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2012           0.074          0.071 </w:t>
      </w:r>
    </w:p>
    <w:p w14:paraId="154B7D1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2013           0.071          0.022 </w:t>
      </w:r>
    </w:p>
    <w:p w14:paraId="0C0BD05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2014           0.066          0.010 </w:t>
      </w:r>
    </w:p>
    <w:p w14:paraId="3C44C8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2015           0.120          0.048 </w:t>
      </w:r>
    </w:p>
    <w:p w14:paraId="35BDDBF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2016           0.069          0.010 </w:t>
      </w:r>
    </w:p>
    <w:p w14:paraId="4FABC3D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2017           0.112          0.117 </w:t>
      </w:r>
    </w:p>
    <w:p w14:paraId="0B8491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2018           0.072          0.074 </w:t>
      </w:r>
    </w:p>
    <w:p w14:paraId="77E013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2019           0.108          0.104 </w:t>
      </w:r>
    </w:p>
    <w:p w14:paraId="6A61E1D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2020           0.085          0.011 </w:t>
      </w:r>
    </w:p>
    <w:p w14:paraId="48211CE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2021           0.070          0.065 </w:t>
      </w:r>
    </w:p>
    <w:p w14:paraId="395F1ED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2022           0.117          0.011 </w:t>
      </w:r>
    </w:p>
    <w:p w14:paraId="112FE6A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2023           0.142          0.033 </w:t>
      </w:r>
    </w:p>
    <w:p w14:paraId="75B0F48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2024           0.167          0.124 </w:t>
      </w:r>
    </w:p>
    <w:p w14:paraId="20A2BB8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2025           0.074          0.035 </w:t>
      </w:r>
    </w:p>
    <w:p w14:paraId="1E01496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2026           0.082          0.058 </w:t>
      </w:r>
    </w:p>
    <w:p w14:paraId="326A4EC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2027           0.091          0.030 </w:t>
      </w:r>
    </w:p>
    <w:p w14:paraId="335C4DD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2028           0.036          0.010 </w:t>
      </w:r>
    </w:p>
    <w:p w14:paraId="77239B2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2029           0.060          0.033 </w:t>
      </w:r>
    </w:p>
    <w:p w14:paraId="2C051EA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2030           0.117          0.076 </w:t>
      </w:r>
    </w:p>
    <w:p w14:paraId="5B750E7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2031           0.037          0.011 </w:t>
      </w:r>
    </w:p>
    <w:p w14:paraId="34B9788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2032           0.062          0.009 </w:t>
      </w:r>
    </w:p>
    <w:p w14:paraId="4A517F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2033           0.078          0.010 </w:t>
      </w:r>
    </w:p>
    <w:p w14:paraId="33943A2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2034           0.061          0.040 </w:t>
      </w:r>
    </w:p>
    <w:p w14:paraId="58877A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2035           0.081          0.079 </w:t>
      </w:r>
    </w:p>
    <w:p w14:paraId="6076512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2036           0.061          0.052 </w:t>
      </w:r>
    </w:p>
    <w:p w14:paraId="36138F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2037           0.082          0.011 </w:t>
      </w:r>
    </w:p>
    <w:p w14:paraId="277898E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2038           0.084          0.081 </w:t>
      </w:r>
    </w:p>
    <w:p w14:paraId="588FACB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2039           0.157          0.010 </w:t>
      </w:r>
    </w:p>
    <w:p w14:paraId="1AE1C28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2040           0.063          0.046 </w:t>
      </w:r>
    </w:p>
    <w:p w14:paraId="61F1351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2041           0.080          0.020 </w:t>
      </w:r>
    </w:p>
    <w:p w14:paraId="7D8DE6E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2042           0.090          0.082 </w:t>
      </w:r>
    </w:p>
    <w:p w14:paraId="47E107C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2043           0.099          0.060 </w:t>
      </w:r>
    </w:p>
    <w:p w14:paraId="1EF577D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2044           0.070          0.049 </w:t>
      </w:r>
    </w:p>
    <w:p w14:paraId="4A02BB8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2045           0.057          0.022 </w:t>
      </w:r>
    </w:p>
    <w:p w14:paraId="65E04C9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2046           0.063          0.040 </w:t>
      </w:r>
    </w:p>
    <w:p w14:paraId="68E7C31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2047           0.076          0.011 </w:t>
      </w:r>
    </w:p>
    <w:p w14:paraId="1E34B2C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2048           0.062          0.062 </w:t>
      </w:r>
    </w:p>
    <w:p w14:paraId="66BA8F0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2049           0.093          0.065 </w:t>
      </w:r>
    </w:p>
    <w:p w14:paraId="1E0E9FA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2050           0.071          0.031 </w:t>
      </w:r>
    </w:p>
    <w:p w14:paraId="320F401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2051           0.103          0.105 </w:t>
      </w:r>
    </w:p>
    <w:p w14:paraId="0E1A0F8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2052           0.074          0.044 </w:t>
      </w:r>
    </w:p>
    <w:p w14:paraId="18D203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2053           0.063          0.048 </w:t>
      </w:r>
    </w:p>
    <w:p w14:paraId="4BCB401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2054           0.137          0.080 </w:t>
      </w:r>
    </w:p>
    <w:p w14:paraId="4F65B72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2055           0.077          0.011 </w:t>
      </w:r>
    </w:p>
    <w:p w14:paraId="0C30FB8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2056           0.099          0.011 </w:t>
      </w:r>
    </w:p>
    <w:p w14:paraId="4E2D92F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2057           0.049          0.029 </w:t>
      </w:r>
    </w:p>
    <w:p w14:paraId="456C581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2058           0.093          0.017 </w:t>
      </w:r>
    </w:p>
    <w:p w14:paraId="687D1B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2059           0.116          0.070 </w:t>
      </w:r>
    </w:p>
    <w:p w14:paraId="2293704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0D47620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0687B721"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1F891CA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Ranked Annual Peaks for Predeveloped and Mitigated.  POC #1 </w:t>
      </w:r>
    </w:p>
    <w:p w14:paraId="6A1CAD7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Rank     Predeveloped        Mitigated </w:t>
      </w:r>
      <w:r>
        <w:rPr>
          <w:rFonts w:ascii="Courier New" w:hAnsi="Courier New" w:cs="Courier New"/>
          <w:sz w:val="20"/>
          <w:szCs w:val="20"/>
        </w:rPr>
        <w:t xml:space="preserve"> </w:t>
      </w:r>
    </w:p>
    <w:p w14:paraId="6938CC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1         0.2606              0.1333 </w:t>
      </w:r>
    </w:p>
    <w:p w14:paraId="4318DB9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2         0.2470              0.1248 </w:t>
      </w:r>
    </w:p>
    <w:p w14:paraId="2BACC90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3         0.1793              0.1244 </w:t>
      </w:r>
    </w:p>
    <w:p w14:paraId="1EA912F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4         0.1765              0.1195 </w:t>
      </w:r>
    </w:p>
    <w:p w14:paraId="57489BF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5         0.1696              0.1194 </w:t>
      </w:r>
    </w:p>
    <w:p w14:paraId="17951D1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6         0.1669              0.1170 </w:t>
      </w:r>
    </w:p>
    <w:p w14:paraId="4E89CF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7         0.1568              0.1050 </w:t>
      </w:r>
    </w:p>
    <w:p w14:paraId="17ED1A8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8         0.1516              0.1040 </w:t>
      </w:r>
    </w:p>
    <w:p w14:paraId="7E1FD55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9         0.1423              0.0908 </w:t>
      </w:r>
    </w:p>
    <w:p w14:paraId="2647F6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10        0.1370              0.0886 </w:t>
      </w:r>
    </w:p>
    <w:p w14:paraId="31C361E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11        0.1342              0.0856 </w:t>
      </w:r>
    </w:p>
    <w:p w14:paraId="2F90522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12        0.1258              0.0851 </w:t>
      </w:r>
    </w:p>
    <w:p w14:paraId="4EAD98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13        0.1246              0.0847 </w:t>
      </w:r>
    </w:p>
    <w:p w14:paraId="74BDBF7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14        0.1210              0.0829 </w:t>
      </w:r>
    </w:p>
    <w:p w14:paraId="2E678D6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15        0.1201              0.0819 </w:t>
      </w:r>
    </w:p>
    <w:p w14:paraId="55A8796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16        0.1173              0.0807 </w:t>
      </w:r>
    </w:p>
    <w:p w14:paraId="3B46BEE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17        0.1170              0.0805 </w:t>
      </w:r>
    </w:p>
    <w:p w14:paraId="2416BD9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18        0.1170              0.0791 </w:t>
      </w:r>
    </w:p>
    <w:p w14:paraId="17745EF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19        0.1159              0.0788 </w:t>
      </w:r>
    </w:p>
    <w:p w14:paraId="666BEF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20        0.1146              0.0774 </w:t>
      </w:r>
    </w:p>
    <w:p w14:paraId="55BE2D2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21        0.1144              0.0765 </w:t>
      </w:r>
    </w:p>
    <w:p w14:paraId="7BD6CE7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22        0.1137              0.0761 </w:t>
      </w:r>
    </w:p>
    <w:p w14:paraId="7ABB85E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23        0.1135              0.0750 </w:t>
      </w:r>
    </w:p>
    <w:p w14:paraId="070C73F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24        0.1134              0.0739 </w:t>
      </w:r>
    </w:p>
    <w:p w14:paraId="03C89EA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25        0.1122              0.0737 </w:t>
      </w:r>
    </w:p>
    <w:p w14:paraId="427A0AD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26        0.1120              0.0729 </w:t>
      </w:r>
    </w:p>
    <w:p w14:paraId="5EFE7BB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27        0.1119              0.0725 </w:t>
      </w:r>
    </w:p>
    <w:p w14:paraId="63DE3D9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28        0.1106              0.0713 </w:t>
      </w:r>
    </w:p>
    <w:p w14:paraId="5FED45E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29        0.1101              0.0711 </w:t>
      </w:r>
    </w:p>
    <w:p w14:paraId="2C9ED74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30        0.1079              0.0702 </w:t>
      </w:r>
    </w:p>
    <w:p w14:paraId="64B49E8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31        0.1043              0.0684 </w:t>
      </w:r>
    </w:p>
    <w:p w14:paraId="003240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32        0.1035              0.0680 </w:t>
      </w:r>
    </w:p>
    <w:p w14:paraId="22D647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33        0.1022              0.0678 </w:t>
      </w:r>
    </w:p>
    <w:p w14:paraId="117001E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34        0.1013              0.0666 </w:t>
      </w:r>
    </w:p>
    <w:p w14:paraId="1106F1A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35        0.1001              0.0654 </w:t>
      </w:r>
    </w:p>
    <w:p w14:paraId="5270BC7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36        0.0999              0.0652 </w:t>
      </w:r>
    </w:p>
    <w:p w14:paraId="49FA777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37        0.0994              0.0646 </w:t>
      </w:r>
    </w:p>
    <w:p w14:paraId="28C7164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38        0.0992              0.0646 </w:t>
      </w:r>
    </w:p>
    <w:p w14:paraId="78AFA00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39        0.0990              0.0634 </w:t>
      </w:r>
    </w:p>
    <w:p w14:paraId="049A0EE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40        0.0985              0.0631 </w:t>
      </w:r>
    </w:p>
    <w:p w14:paraId="253A3A7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41        0.0951              0.0628 </w:t>
      </w:r>
    </w:p>
    <w:p w14:paraId="45E0ACF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42        0.0944              0.0621 </w:t>
      </w:r>
    </w:p>
    <w:p w14:paraId="57581DC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43        0.0942              0.0614 </w:t>
      </w:r>
    </w:p>
    <w:p w14:paraId="6A7B2EE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44        0.0929              0.0601 </w:t>
      </w:r>
    </w:p>
    <w:p w14:paraId="12C395C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45        0.0926              0.0589 </w:t>
      </w:r>
    </w:p>
    <w:p w14:paraId="745509A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46        0.0924              0.0577 </w:t>
      </w:r>
    </w:p>
    <w:p w14:paraId="7D5FD4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47        0.0920              0.0572 </w:t>
      </w:r>
    </w:p>
    <w:p w14:paraId="606589E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48        0.0908              0.0569 </w:t>
      </w:r>
    </w:p>
    <w:p w14:paraId="32684C3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49        0.0898              0.0558 </w:t>
      </w:r>
    </w:p>
    <w:p w14:paraId="663FD58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50        0.0894              0.0557 </w:t>
      </w:r>
    </w:p>
    <w:p w14:paraId="39EEB0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51        0.0893              0.0553 </w:t>
      </w:r>
    </w:p>
    <w:p w14:paraId="14FC852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52        0.0892              0.0552 </w:t>
      </w:r>
    </w:p>
    <w:p w14:paraId="368D451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53        0.0890              0.0538 </w:t>
      </w:r>
    </w:p>
    <w:p w14:paraId="64A0835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54        0.0887              0.0530 </w:t>
      </w:r>
    </w:p>
    <w:p w14:paraId="7CDB370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55        0.0871              0.0517 </w:t>
      </w:r>
    </w:p>
    <w:p w14:paraId="00DA2D7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56        0.0868              0.0516 </w:t>
      </w:r>
    </w:p>
    <w:p w14:paraId="4D0F94E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57        0.0861              0.0493 </w:t>
      </w:r>
    </w:p>
    <w:p w14:paraId="69D1791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58        0.0855              0.0488 </w:t>
      </w:r>
    </w:p>
    <w:p w14:paraId="241EDAE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59        0.0849              0.0487 </w:t>
      </w:r>
    </w:p>
    <w:p w14:paraId="4EC13D5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60        0.0848              0.0484 </w:t>
      </w:r>
    </w:p>
    <w:p w14:paraId="665C0A6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61        0.0844              0.0479 </w:t>
      </w:r>
    </w:p>
    <w:p w14:paraId="7406ECC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62        0.0841              0.0466 </w:t>
      </w:r>
    </w:p>
    <w:p w14:paraId="48B74BD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63        0.0840              0.0463 </w:t>
      </w:r>
    </w:p>
    <w:p w14:paraId="3AE5492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64        0.0839              0.0461 </w:t>
      </w:r>
    </w:p>
    <w:p w14:paraId="0934330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65        0.0836              0.0460 </w:t>
      </w:r>
    </w:p>
    <w:p w14:paraId="3296C04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66        0.0821              0.0443 </w:t>
      </w:r>
    </w:p>
    <w:p w14:paraId="5C5A4B3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67        0.0819              0.0416 </w:t>
      </w:r>
    </w:p>
    <w:p w14:paraId="0F0543E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68        0.0817              0.0414 </w:t>
      </w:r>
    </w:p>
    <w:p w14:paraId="580A6EC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69        0.0812              0.0412 </w:t>
      </w:r>
    </w:p>
    <w:p w14:paraId="23487FD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70        0.0811              0.0406 </w:t>
      </w:r>
    </w:p>
    <w:p w14:paraId="2F5C3F4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71        0.0805              0.0403 </w:t>
      </w:r>
    </w:p>
    <w:p w14:paraId="00F381A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72        0.0803              0.0400 </w:t>
      </w:r>
    </w:p>
    <w:p w14:paraId="18C1796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73        0.0797              0.0400 </w:t>
      </w:r>
    </w:p>
    <w:p w14:paraId="515B0B7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74        0.0794              0.0391 </w:t>
      </w:r>
    </w:p>
    <w:p w14:paraId="2CD35ED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75        0.0787              0.0386 </w:t>
      </w:r>
    </w:p>
    <w:p w14:paraId="43E9F2F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76        0.0781              0.0381 </w:t>
      </w:r>
    </w:p>
    <w:p w14:paraId="0119A7B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77        0.0775              0.0380 </w:t>
      </w:r>
    </w:p>
    <w:p w14:paraId="50432E9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78        0.0772              0.0373 </w:t>
      </w:r>
    </w:p>
    <w:p w14:paraId="3C5ED89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79        0.0767              0.0368 </w:t>
      </w:r>
    </w:p>
    <w:p w14:paraId="1DA791E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80        0.0766              0.0351 </w:t>
      </w:r>
    </w:p>
    <w:p w14:paraId="40948F6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81        0.0765              0.0350 </w:t>
      </w:r>
    </w:p>
    <w:p w14:paraId="1E4F19E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82        0.0763              0.0349 </w:t>
      </w:r>
    </w:p>
    <w:p w14:paraId="5BA1431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83        0.0761              0.0347 </w:t>
      </w:r>
    </w:p>
    <w:p w14:paraId="54981F4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84        0.0760              0.0344 </w:t>
      </w:r>
    </w:p>
    <w:p w14:paraId="6AF4B0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85        0.0755              0.0336 </w:t>
      </w:r>
    </w:p>
    <w:p w14:paraId="482A941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86        0.0750              0.0335 </w:t>
      </w:r>
    </w:p>
    <w:p w14:paraId="247F4B6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87        0.0749              0.0333 </w:t>
      </w:r>
    </w:p>
    <w:p w14:paraId="427DB37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88        0.0744              0.0332 </w:t>
      </w:r>
    </w:p>
    <w:p w14:paraId="6B59F9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89        0.0743              0.0331 </w:t>
      </w:r>
    </w:p>
    <w:p w14:paraId="75BBE81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90        0.0742              0.0328 </w:t>
      </w:r>
    </w:p>
    <w:p w14:paraId="44C46EA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91        0.0742              0.0317 </w:t>
      </w:r>
    </w:p>
    <w:p w14:paraId="3ED71AC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92        0.0741              0.0316 </w:t>
      </w:r>
    </w:p>
    <w:p w14:paraId="5D2BDB2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93        0.0740              0.0315 </w:t>
      </w:r>
    </w:p>
    <w:p w14:paraId="768429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94        0.0737              0.0306 </w:t>
      </w:r>
    </w:p>
    <w:p w14:paraId="4741E9B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95        0.0737              0.0304 </w:t>
      </w:r>
    </w:p>
    <w:p w14:paraId="46AFD1D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96        0.0734              0.0299 </w:t>
      </w:r>
    </w:p>
    <w:p w14:paraId="621226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97        0.0730              0.0294 </w:t>
      </w:r>
    </w:p>
    <w:p w14:paraId="6D59376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98        0.0721              0.0277 </w:t>
      </w:r>
    </w:p>
    <w:p w14:paraId="12B05F4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99        0.0721              0.0276 </w:t>
      </w:r>
    </w:p>
    <w:p w14:paraId="1343613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100       0.0721              0.0273 </w:t>
      </w:r>
    </w:p>
    <w:p w14:paraId="1AF42BB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101       0.0714              0.0266 </w:t>
      </w:r>
    </w:p>
    <w:p w14:paraId="243E6EB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102       0.0712              0.0258 </w:t>
      </w:r>
    </w:p>
    <w:p w14:paraId="0A2B1F4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103       0.0710              0.0256 </w:t>
      </w:r>
    </w:p>
    <w:p w14:paraId="335BBFB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104       0.0702              0.0238 </w:t>
      </w:r>
    </w:p>
    <w:p w14:paraId="61D75A1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105       0.0698              0.0221 </w:t>
      </w:r>
    </w:p>
    <w:p w14:paraId="1DA76F6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106       0.0689              0.0218 </w:t>
      </w:r>
    </w:p>
    <w:p w14:paraId="3B68CC5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107       0.0660              0.0210 </w:t>
      </w:r>
    </w:p>
    <w:p w14:paraId="3E73A88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108       0.0656              0.0200 </w:t>
      </w:r>
    </w:p>
    <w:p w14:paraId="7615201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109       0.0653              0.0199 </w:t>
      </w:r>
    </w:p>
    <w:p w14:paraId="237D763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110       0.0652              0.0194 </w:t>
      </w:r>
    </w:p>
    <w:p w14:paraId="1F2CDDB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111       0.0646              0.0167 </w:t>
      </w:r>
    </w:p>
    <w:p w14:paraId="1741B49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112       0.0645              0.0137 </w:t>
      </w:r>
    </w:p>
    <w:p w14:paraId="4EBA67F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113       0.0635              0.0135 </w:t>
      </w:r>
    </w:p>
    <w:p w14:paraId="6033376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114       0.0632              0.0115 </w:t>
      </w:r>
    </w:p>
    <w:p w14:paraId="27E1985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115       0.0631              0.0114 </w:t>
      </w:r>
    </w:p>
    <w:p w14:paraId="149D988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116       0.0631              0.0114 </w:t>
      </w:r>
    </w:p>
    <w:p w14:paraId="7CF1F80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117       0.0630              0.0113 </w:t>
      </w:r>
    </w:p>
    <w:p w14:paraId="69C4A46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118       0.0626              0.0113 </w:t>
      </w:r>
    </w:p>
    <w:p w14:paraId="37E382B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119       0.0626              0.0113 </w:t>
      </w:r>
    </w:p>
    <w:p w14:paraId="2E1B9AE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120       0.0623              0.0113 </w:t>
      </w:r>
    </w:p>
    <w:p w14:paraId="741153C5"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121       0.0623              0.0113 </w:t>
      </w:r>
    </w:p>
    <w:p w14:paraId="57C7A8F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122       0.0622              0.0112 </w:t>
      </w:r>
    </w:p>
    <w:p w14:paraId="21A939D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123       0.0619              0.0111 </w:t>
      </w:r>
    </w:p>
    <w:p w14:paraId="741C8C1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124       0.0611              0.0111 </w:t>
      </w:r>
    </w:p>
    <w:p w14:paraId="0638891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125       0.0611              0.0111 </w:t>
      </w:r>
    </w:p>
    <w:p w14:paraId="41F0B6C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126       0.0608              0.0111 </w:t>
      </w:r>
    </w:p>
    <w:p w14:paraId="4AA11F0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127       0.0606              0.0111 </w:t>
      </w:r>
    </w:p>
    <w:p w14:paraId="2230198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128       0.0605              0.0110 </w:t>
      </w:r>
    </w:p>
    <w:p w14:paraId="2A4F01B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129       0.0605              0.0109 </w:t>
      </w:r>
    </w:p>
    <w:p w14:paraId="3400B40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130       0.0604              0.0109 </w:t>
      </w:r>
    </w:p>
    <w:p w14:paraId="1A062F8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131       0.0593              0.0109 </w:t>
      </w:r>
    </w:p>
    <w:p w14:paraId="7A5A2B7A"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132       0.0591              0.0109 </w:t>
      </w:r>
    </w:p>
    <w:p w14:paraId="7042D49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133       0.0574              0.0109 </w:t>
      </w:r>
    </w:p>
    <w:p w14:paraId="4EE1923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134       0.0572              0.0108 </w:t>
      </w:r>
    </w:p>
    <w:p w14:paraId="3EB35C9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135       0.0571              0.0108 </w:t>
      </w:r>
    </w:p>
    <w:p w14:paraId="01F2E19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136       0.0568              0.0108 </w:t>
      </w:r>
    </w:p>
    <w:p w14:paraId="5DC46F0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137       0.0563              0.0108 </w:t>
      </w:r>
    </w:p>
    <w:p w14:paraId="53E493A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138       0.0562              0.0108 </w:t>
      </w:r>
    </w:p>
    <w:p w14:paraId="0302117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139       0.0559              0.0108 </w:t>
      </w:r>
    </w:p>
    <w:p w14:paraId="0163DB5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140       0.0556              0.0107 </w:t>
      </w:r>
    </w:p>
    <w:p w14:paraId="6EE36B4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141       0.0555              0.0107 </w:t>
      </w:r>
    </w:p>
    <w:p w14:paraId="25979A9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142       0.0553              0.0106 </w:t>
      </w:r>
    </w:p>
    <w:p w14:paraId="4412802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143       0.0547              0.0105 </w:t>
      </w:r>
    </w:p>
    <w:p w14:paraId="14CC18B7"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144       0.0535              0.0105 </w:t>
      </w:r>
    </w:p>
    <w:p w14:paraId="74DCDA3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145       0.0519              0.0105 </w:t>
      </w:r>
    </w:p>
    <w:p w14:paraId="57ABDFC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146       0.0516              0.0103 </w:t>
      </w:r>
    </w:p>
    <w:p w14:paraId="77B565F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147       0.0513              0.0103 </w:t>
      </w:r>
    </w:p>
    <w:p w14:paraId="0515417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148       0.0509              0.0102 </w:t>
      </w:r>
    </w:p>
    <w:p w14:paraId="1B7D6DF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149       0.0501              0.0101 </w:t>
      </w:r>
    </w:p>
    <w:p w14:paraId="35EF65C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150       0.0497              0.0101 </w:t>
      </w:r>
    </w:p>
    <w:p w14:paraId="3C1F8796"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151       0.0485              0.0100 </w:t>
      </w:r>
    </w:p>
    <w:p w14:paraId="20A1639B"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152       0.0479              0.0099 </w:t>
      </w:r>
    </w:p>
    <w:p w14:paraId="6A76EA2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153       0.0469              0.0099 </w:t>
      </w:r>
    </w:p>
    <w:p w14:paraId="6F02BB6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154       0.0468              0.0098 </w:t>
      </w:r>
    </w:p>
    <w:p w14:paraId="56DB5BD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155       0.0464              0.0098 </w:t>
      </w:r>
    </w:p>
    <w:p w14:paraId="385E4A33"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156       0.0373              0.0098 </w:t>
      </w:r>
    </w:p>
    <w:p w14:paraId="1451683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157       0.0358              0.0094 </w:t>
      </w:r>
    </w:p>
    <w:p w14:paraId="12189A3F"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158       0.0355              0.0094 </w:t>
      </w:r>
    </w:p>
    <w:p w14:paraId="54E20B32"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7ED472B9"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3742232F"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Stream Protection Duration </w:t>
      </w:r>
    </w:p>
    <w:p w14:paraId="7F4CA533"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POC #1 </w:t>
      </w:r>
    </w:p>
    <w:p w14:paraId="3A6AA1A5"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The Facility PASSED </w:t>
      </w:r>
    </w:p>
    <w:p w14:paraId="27C80432" w14:textId="77777777" w:rsidR="00AD4C19" w:rsidRDefault="00AD4C19" w:rsidP="00AD4C19">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sz w:val="20"/>
          <w:szCs w:val="20"/>
        </w:rPr>
        <w:t xml:space="preserve"> </w:t>
      </w:r>
    </w:p>
    <w:p w14:paraId="3F55B00E" w14:textId="77777777" w:rsidR="00AD4C19" w:rsidRDefault="00AD4C19" w:rsidP="00AD4C19">
      <w:pPr>
        <w:widowControl w:val="0"/>
        <w:autoSpaceDE w:val="0"/>
        <w:autoSpaceDN w:val="0"/>
        <w:adjustRightInd w:val="0"/>
        <w:spacing w:after="0" w:line="240" w:lineRule="auto"/>
        <w:rPr>
          <w:rFonts w:ascii="Courier New" w:hAnsi="Courier New" w:cs="Courier New"/>
          <w:b/>
          <w:bCs/>
          <w:color w:val="000000"/>
          <w:sz w:val="20"/>
          <w:szCs w:val="20"/>
        </w:rPr>
      </w:pPr>
      <w:r>
        <w:rPr>
          <w:rFonts w:ascii="Courier New" w:hAnsi="Courier New" w:cs="Courier New"/>
          <w:b/>
          <w:bCs/>
          <w:sz w:val="20"/>
          <w:szCs w:val="20"/>
        </w:rPr>
        <w:t xml:space="preserve">The Facility </w:t>
      </w:r>
      <w:r>
        <w:rPr>
          <w:rFonts w:ascii="Courier New" w:hAnsi="Courier New" w:cs="Courier New"/>
          <w:b/>
          <w:bCs/>
          <w:color w:val="FF0000"/>
          <w:sz w:val="20"/>
          <w:szCs w:val="20"/>
        </w:rPr>
        <w:t xml:space="preserve">PASSED. </w:t>
      </w:r>
    </w:p>
    <w:p w14:paraId="554FE446" w14:textId="77777777" w:rsidR="00AD4C19" w:rsidRDefault="00AD4C19" w:rsidP="00AD4C19">
      <w:pPr>
        <w:widowControl w:val="0"/>
        <w:autoSpaceDE w:val="0"/>
        <w:autoSpaceDN w:val="0"/>
        <w:adjustRightInd w:val="0"/>
        <w:spacing w:after="0" w:line="240" w:lineRule="auto"/>
        <w:rPr>
          <w:rFonts w:ascii="Courier New" w:hAnsi="Courier New" w:cs="Courier New"/>
          <w:b/>
          <w:bCs/>
          <w:color w:val="000000"/>
          <w:sz w:val="20"/>
          <w:szCs w:val="20"/>
        </w:rPr>
      </w:pPr>
      <w:r>
        <w:rPr>
          <w:rFonts w:ascii="Courier New" w:hAnsi="Courier New" w:cs="Courier New"/>
          <w:b/>
          <w:bCs/>
          <w:color w:val="000000"/>
          <w:sz w:val="20"/>
          <w:szCs w:val="20"/>
        </w:rPr>
        <w:t xml:space="preserve"> </w:t>
      </w:r>
    </w:p>
    <w:p w14:paraId="74F52D7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000000"/>
          <w:sz w:val="20"/>
          <w:szCs w:val="20"/>
        </w:rPr>
        <w:t xml:space="preserve">Flow(cfs) Predev  Mit Percentage Pass/Fail </w:t>
      </w:r>
    </w:p>
    <w:p w14:paraId="7CDD23F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0.0387    4618    1105   23     Pass </w:t>
      </w:r>
    </w:p>
    <w:p w14:paraId="4ABA75F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0.0401    4072    1012   24     Pass </w:t>
      </w:r>
    </w:p>
    <w:p w14:paraId="6E4BF1C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0.0415    3559    932    26     Pass </w:t>
      </w:r>
    </w:p>
    <w:p w14:paraId="7287147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0.0428    3165    869    27     Pass </w:t>
      </w:r>
    </w:p>
    <w:p w14:paraId="4329FE6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0.0442    2830    795    28     Pass </w:t>
      </w:r>
    </w:p>
    <w:p w14:paraId="3D11FDD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0.0456    2532    726    28     Pass </w:t>
      </w:r>
    </w:p>
    <w:p w14:paraId="764469C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0.0469    2264    665    29     Pass </w:t>
      </w:r>
    </w:p>
    <w:p w14:paraId="399A485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0.0483    2035    608    29     Pass </w:t>
      </w:r>
    </w:p>
    <w:p w14:paraId="6ED5033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0.0497    1833    562    30     Pass </w:t>
      </w:r>
    </w:p>
    <w:p w14:paraId="7CEA6E1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0.0511    1652    519    31     Pass </w:t>
      </w:r>
    </w:p>
    <w:p w14:paraId="488E38E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0.0524    1481    475    32     Pass </w:t>
      </w:r>
    </w:p>
    <w:p w14:paraId="1329D9F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0.0538    1337    439    32     Pass </w:t>
      </w:r>
    </w:p>
    <w:p w14:paraId="479B058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0.0552    1211    402    33     Pass </w:t>
      </w:r>
    </w:p>
    <w:p w14:paraId="2131275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0.0565    1093    363    33     Pass </w:t>
      </w:r>
    </w:p>
    <w:p w14:paraId="75BE75F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 xml:space="preserve">0.0579    999     332    33     Pass </w:t>
      </w:r>
    </w:p>
    <w:p w14:paraId="26C0644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0.0593    913     305    33     Pass </w:t>
      </w:r>
    </w:p>
    <w:p w14:paraId="3DD34EF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0.0607    825     275    33     Pass </w:t>
      </w:r>
    </w:p>
    <w:p w14:paraId="6E88E71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0.0620    755     254    33     Pass </w:t>
      </w:r>
    </w:p>
    <w:p w14:paraId="15155DC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0.0634    693     231    33     Pass </w:t>
      </w:r>
    </w:p>
    <w:p w14:paraId="6FBA823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0.0648    627     211    33     Pass </w:t>
      </w:r>
    </w:p>
    <w:p w14:paraId="61224E4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0.0661    573     188    32     Pass </w:t>
      </w:r>
    </w:p>
    <w:p w14:paraId="7C229D0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0.0675    535     174    32     Pass </w:t>
      </w:r>
    </w:p>
    <w:p w14:paraId="56EF63E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0.0689    478     158    33     Pass </w:t>
      </w:r>
    </w:p>
    <w:p w14:paraId="38D82B5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0.0703    444     148    33     Pass </w:t>
      </w:r>
    </w:p>
    <w:p w14:paraId="5802CE8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0.0716    401     134    33     Pass </w:t>
      </w:r>
    </w:p>
    <w:p w14:paraId="7EBA779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0.0730    366     125    34     Pass </w:t>
      </w:r>
    </w:p>
    <w:p w14:paraId="528AFEE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0.0744    335     109    32     Pass </w:t>
      </w:r>
    </w:p>
    <w:p w14:paraId="3961A0F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0.0757    312     97     31     Pass </w:t>
      </w:r>
    </w:p>
    <w:p w14:paraId="7169BEC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0.0771    276     84     30     Pass </w:t>
      </w:r>
    </w:p>
    <w:p w14:paraId="00C9EE2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0.0785    254     75     29     Pass </w:t>
      </w:r>
    </w:p>
    <w:p w14:paraId="5DC3329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0.0799    231     68     29     Pass </w:t>
      </w:r>
    </w:p>
    <w:p w14:paraId="24791A4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0.0812    212     61     28     Pass </w:t>
      </w:r>
    </w:p>
    <w:p w14:paraId="54F132E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0.0826    197     55     27     Pass </w:t>
      </w:r>
    </w:p>
    <w:p w14:paraId="443A114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0.0840    177     51     28     Pass </w:t>
      </w:r>
    </w:p>
    <w:p w14:paraId="02B65A7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0.0853    168     46     27     Pass </w:t>
      </w:r>
    </w:p>
    <w:p w14:paraId="28BA4AF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0.0867    153     41     26     Pass </w:t>
      </w:r>
    </w:p>
    <w:p w14:paraId="0DDBED7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0.0881    142     38     26     Pass </w:t>
      </w:r>
    </w:p>
    <w:p w14:paraId="493183A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0.0895    126     35     27     Pass </w:t>
      </w:r>
    </w:p>
    <w:p w14:paraId="0B94C24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0.0908    118     33     27     Pass </w:t>
      </w:r>
    </w:p>
    <w:p w14:paraId="64EE46D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0.0922    112     29     25     Pass </w:t>
      </w:r>
    </w:p>
    <w:p w14:paraId="24202AD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0.0936    107     27     25     Pass </w:t>
      </w:r>
    </w:p>
    <w:p w14:paraId="0117CB8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0.0949    102     26     25     Pass </w:t>
      </w:r>
    </w:p>
    <w:p w14:paraId="08E6C81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0.0963    98      25     25     Pass </w:t>
      </w:r>
    </w:p>
    <w:p w14:paraId="1896E4F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0.0977    89      23     25     Pass </w:t>
      </w:r>
    </w:p>
    <w:p w14:paraId="6FDB799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0.0991    81      21     25     Pass </w:t>
      </w:r>
    </w:p>
    <w:p w14:paraId="51D4767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0.1004    75      21     28     Pass </w:t>
      </w:r>
    </w:p>
    <w:p w14:paraId="5ED1F5A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0.1018    74      20     27     Pass </w:t>
      </w:r>
    </w:p>
    <w:p w14:paraId="37CA88A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0.1032    68      20     29     Pass </w:t>
      </w:r>
    </w:p>
    <w:p w14:paraId="6FEA095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0.1045    64      19     29     Pass </w:t>
      </w:r>
    </w:p>
    <w:p w14:paraId="0076680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0.1059    58      16     27     Pass </w:t>
      </w:r>
    </w:p>
    <w:p w14:paraId="5981278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0.1073    57      14     24     Pass </w:t>
      </w:r>
    </w:p>
    <w:p w14:paraId="4AD5A01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0.1087    55      13     23     Pass </w:t>
      </w:r>
    </w:p>
    <w:p w14:paraId="006A521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0.1100    55      12     21     Pass </w:t>
      </w:r>
    </w:p>
    <w:p w14:paraId="09DC12C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0.1114    53      10     18     Pass </w:t>
      </w:r>
    </w:p>
    <w:p w14:paraId="5AC813C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0.1128    50      10     20     Pass </w:t>
      </w:r>
    </w:p>
    <w:p w14:paraId="48ABE8A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0.1141    46      10     21     Pass </w:t>
      </w:r>
    </w:p>
    <w:p w14:paraId="06098D7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0.1155    41      9      21     Pass </w:t>
      </w:r>
    </w:p>
    <w:p w14:paraId="3783C6B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0.1169    39      7      17     Pass </w:t>
      </w:r>
    </w:p>
    <w:p w14:paraId="556A7FAB"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0.1183    36      6      16     Pass </w:t>
      </w:r>
    </w:p>
    <w:p w14:paraId="71B0974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0.1196    34      3      8      Pass </w:t>
      </w:r>
    </w:p>
    <w:p w14:paraId="1EA7E4D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0.1210    32      3      9      Pass </w:t>
      </w:r>
    </w:p>
    <w:p w14:paraId="2A03F87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0.1224    31      3      9      Pass </w:t>
      </w:r>
    </w:p>
    <w:p w14:paraId="75606CB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0.1237    31      3      9      Pass </w:t>
      </w:r>
    </w:p>
    <w:p w14:paraId="0F38514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0.1251    29      1      3      Pass </w:t>
      </w:r>
    </w:p>
    <w:p w14:paraId="7E92B05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0.1265    27      1      3      Pass </w:t>
      </w:r>
    </w:p>
    <w:p w14:paraId="5C83BF2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0.1279    27      1      3      Pass </w:t>
      </w:r>
    </w:p>
    <w:p w14:paraId="4548912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0.1292    26      1      3      Pass </w:t>
      </w:r>
    </w:p>
    <w:p w14:paraId="0BF4A30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0.1306    26      1      3      Pass </w:t>
      </w:r>
    </w:p>
    <w:p w14:paraId="431E85E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0.1320    26      1      3      Pass </w:t>
      </w:r>
    </w:p>
    <w:p w14:paraId="0502CFC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0.1333    23      1      4      Pass </w:t>
      </w:r>
    </w:p>
    <w:p w14:paraId="57E999E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0.1347    22      0      0      Pass </w:t>
      </w:r>
    </w:p>
    <w:p w14:paraId="37C1E48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 xml:space="preserve">0.1361    22      0      0      Pass </w:t>
      </w:r>
    </w:p>
    <w:p w14:paraId="2468A59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0.1375    21      0      0      Pass </w:t>
      </w:r>
    </w:p>
    <w:p w14:paraId="5DA5ABE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0.1388    21      0      0      Pass </w:t>
      </w:r>
    </w:p>
    <w:p w14:paraId="37C0CE8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0.1402    21      0      0      Pass </w:t>
      </w:r>
    </w:p>
    <w:p w14:paraId="7ABF01E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0.1416    20      0      0      Pass </w:t>
      </w:r>
    </w:p>
    <w:p w14:paraId="0CB9E3D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0.1429    18      0      0      Pass </w:t>
      </w:r>
    </w:p>
    <w:p w14:paraId="5266D45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0.1443    17      0      0      Pass </w:t>
      </w:r>
    </w:p>
    <w:p w14:paraId="4DEC3B7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0.1457    17      0      0      Pass </w:t>
      </w:r>
    </w:p>
    <w:p w14:paraId="7AB2DAE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0.1471    17      0      0      Pass </w:t>
      </w:r>
    </w:p>
    <w:p w14:paraId="3A84244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0.1484    16      0      0      Pass </w:t>
      </w:r>
    </w:p>
    <w:p w14:paraId="7A71CFA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0.1498    16      0      0      Pass </w:t>
      </w:r>
    </w:p>
    <w:p w14:paraId="7B3720A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0.1512    15      0      0      Pass </w:t>
      </w:r>
    </w:p>
    <w:p w14:paraId="0CECF732"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0.1525    14      0      0      Pass </w:t>
      </w:r>
    </w:p>
    <w:p w14:paraId="79D4001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0.1539    14      0      0      Pass </w:t>
      </w:r>
    </w:p>
    <w:p w14:paraId="55157FA0"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0.1553    14      0      0      Pass </w:t>
      </w:r>
    </w:p>
    <w:p w14:paraId="34CDF95D"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0.1567    13      0      0      Pass </w:t>
      </w:r>
    </w:p>
    <w:p w14:paraId="5CE42F4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0.1580    12      0      0      Pass </w:t>
      </w:r>
    </w:p>
    <w:p w14:paraId="38F60C4F"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0.1594    12      0      0      Pass </w:t>
      </w:r>
    </w:p>
    <w:p w14:paraId="52430CE9"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0.1608    12      0      0      Pass </w:t>
      </w:r>
    </w:p>
    <w:p w14:paraId="71533B28"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0.1621    12      0      0      Pass </w:t>
      </w:r>
    </w:p>
    <w:p w14:paraId="211158A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0.1635    12      0      0      Pass </w:t>
      </w:r>
    </w:p>
    <w:p w14:paraId="3183DB76"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0.1649    11      0      0      Pass </w:t>
      </w:r>
    </w:p>
    <w:p w14:paraId="2A8705F3"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0.1663    11      0      0      Pass </w:t>
      </w:r>
    </w:p>
    <w:p w14:paraId="18FC0B1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0.1676    10      0      0      Pass </w:t>
      </w:r>
    </w:p>
    <w:p w14:paraId="1841C2E7"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0.1690    10      0      0      Pass </w:t>
      </w:r>
    </w:p>
    <w:p w14:paraId="2DDEDA15"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0.1704    9       0      0      Pass </w:t>
      </w:r>
    </w:p>
    <w:p w14:paraId="59611A04"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0.1717    8       0      0      Pass </w:t>
      </w:r>
    </w:p>
    <w:p w14:paraId="7D2FE2BE"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0.1731    7       0      0      Pass </w:t>
      </w:r>
    </w:p>
    <w:p w14:paraId="311A8451"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0.1745    7       0      0      Pass </w:t>
      </w:r>
    </w:p>
    <w:p w14:paraId="6152E37A"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_____________________________________________________</w:t>
      </w:r>
    </w:p>
    <w:p w14:paraId="43EDA72C" w14:textId="77777777" w:rsidR="00AD4C19" w:rsidRDefault="00AD4C19" w:rsidP="00AD4C19">
      <w:pPr>
        <w:widowControl w:val="0"/>
        <w:autoSpaceDE w:val="0"/>
        <w:autoSpaceDN w:val="0"/>
        <w:adjustRightInd w:val="0"/>
        <w:spacing w:after="0" w:line="240" w:lineRule="auto"/>
        <w:rPr>
          <w:rFonts w:ascii="Courier New" w:hAnsi="Courier New" w:cs="Courier New"/>
          <w:color w:val="000000"/>
          <w:sz w:val="20"/>
          <w:szCs w:val="20"/>
        </w:rPr>
      </w:pPr>
    </w:p>
    <w:p w14:paraId="0F331363"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r>
        <w:rPr>
          <w:rFonts w:ascii="Courier New" w:hAnsi="Courier New" w:cs="Courier New"/>
          <w:b/>
          <w:bCs/>
          <w:sz w:val="16"/>
          <w:szCs w:val="16"/>
        </w:rPr>
        <w:t>___________________________________________________________________</w:t>
      </w:r>
    </w:p>
    <w:p w14:paraId="357B6C9F"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p>
    <w:p w14:paraId="5B02D751"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Water Quality BMP Flow and Volume for POC #1 </w:t>
      </w:r>
      <w:r>
        <w:rPr>
          <w:rFonts w:ascii="Courier New" w:hAnsi="Courier New" w:cs="Courier New"/>
          <w:sz w:val="16"/>
          <w:szCs w:val="16"/>
        </w:rPr>
        <w:t xml:space="preserve"> </w:t>
      </w:r>
    </w:p>
    <w:p w14:paraId="170B2A2D" w14:textId="77777777" w:rsidR="00AD4C19" w:rsidRDefault="00AD4C19" w:rsidP="00AD4C19">
      <w:pPr>
        <w:widowControl w:val="0"/>
        <w:autoSpaceDE w:val="0"/>
        <w:autoSpaceDN w:val="0"/>
        <w:adjustRightInd w:val="0"/>
        <w:spacing w:after="0" w:line="240" w:lineRule="auto"/>
        <w:rPr>
          <w:rFonts w:ascii="Courier New" w:hAnsi="Courier New" w:cs="Courier New"/>
          <w:b/>
          <w:bCs/>
          <w:sz w:val="16"/>
          <w:szCs w:val="16"/>
        </w:rPr>
      </w:pPr>
      <w:r>
        <w:rPr>
          <w:rFonts w:ascii="Courier New" w:hAnsi="Courier New" w:cs="Courier New"/>
          <w:b/>
          <w:bCs/>
          <w:sz w:val="16"/>
          <w:szCs w:val="16"/>
        </w:rPr>
        <w:t xml:space="preserve">On-line facility volume: </w:t>
      </w:r>
      <w:r>
        <w:rPr>
          <w:rFonts w:ascii="Courier New" w:hAnsi="Courier New" w:cs="Courier New"/>
          <w:sz w:val="16"/>
          <w:szCs w:val="16"/>
        </w:rPr>
        <w:t xml:space="preserve">0.0078 </w:t>
      </w:r>
      <w:r>
        <w:rPr>
          <w:rFonts w:ascii="Courier New" w:hAnsi="Courier New" w:cs="Courier New"/>
          <w:b/>
          <w:bCs/>
          <w:sz w:val="16"/>
          <w:szCs w:val="16"/>
        </w:rPr>
        <w:t xml:space="preserve">acre-feet </w:t>
      </w:r>
    </w:p>
    <w:p w14:paraId="225DBB78"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On-line facility target flow: </w:t>
      </w:r>
      <w:r>
        <w:rPr>
          <w:rFonts w:ascii="Courier New" w:hAnsi="Courier New" w:cs="Courier New"/>
          <w:sz w:val="16"/>
          <w:szCs w:val="16"/>
        </w:rPr>
        <w:t xml:space="preserve">0.0108 </w:t>
      </w:r>
      <w:r>
        <w:rPr>
          <w:rFonts w:ascii="Courier New" w:hAnsi="Courier New" w:cs="Courier New"/>
          <w:b/>
          <w:bCs/>
          <w:sz w:val="16"/>
          <w:szCs w:val="16"/>
        </w:rPr>
        <w:t xml:space="preserve">cfs. </w:t>
      </w:r>
      <w:r>
        <w:rPr>
          <w:rFonts w:ascii="Courier New" w:hAnsi="Courier New" w:cs="Courier New"/>
          <w:sz w:val="16"/>
          <w:szCs w:val="16"/>
        </w:rPr>
        <w:t xml:space="preserve"> </w:t>
      </w:r>
    </w:p>
    <w:p w14:paraId="00EDAA2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Adjusted for 15 min: </w:t>
      </w:r>
      <w:r>
        <w:rPr>
          <w:rFonts w:ascii="Courier New" w:hAnsi="Courier New" w:cs="Courier New"/>
          <w:sz w:val="16"/>
          <w:szCs w:val="16"/>
        </w:rPr>
        <w:t xml:space="preserve">0.0108 </w:t>
      </w:r>
      <w:r>
        <w:rPr>
          <w:rFonts w:ascii="Courier New" w:hAnsi="Courier New" w:cs="Courier New"/>
          <w:b/>
          <w:bCs/>
          <w:sz w:val="16"/>
          <w:szCs w:val="16"/>
        </w:rPr>
        <w:t xml:space="preserve">cfs. </w:t>
      </w:r>
      <w:r>
        <w:rPr>
          <w:rFonts w:ascii="Courier New" w:hAnsi="Courier New" w:cs="Courier New"/>
          <w:sz w:val="16"/>
          <w:szCs w:val="16"/>
        </w:rPr>
        <w:t xml:space="preserve"> </w:t>
      </w:r>
    </w:p>
    <w:p w14:paraId="38A4B564"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Off-line facility target flow: </w:t>
      </w:r>
      <w:r>
        <w:rPr>
          <w:rFonts w:ascii="Courier New" w:hAnsi="Courier New" w:cs="Courier New"/>
          <w:sz w:val="16"/>
          <w:szCs w:val="16"/>
        </w:rPr>
        <w:t xml:space="preserve">0.0062 </w:t>
      </w:r>
      <w:r>
        <w:rPr>
          <w:rFonts w:ascii="Courier New" w:hAnsi="Courier New" w:cs="Courier New"/>
          <w:b/>
          <w:bCs/>
          <w:sz w:val="16"/>
          <w:szCs w:val="16"/>
        </w:rPr>
        <w:t xml:space="preserve">cfs. </w:t>
      </w:r>
      <w:r>
        <w:rPr>
          <w:rFonts w:ascii="Courier New" w:hAnsi="Courier New" w:cs="Courier New"/>
          <w:sz w:val="16"/>
          <w:szCs w:val="16"/>
        </w:rPr>
        <w:t xml:space="preserve"> </w:t>
      </w:r>
    </w:p>
    <w:p w14:paraId="21CF8B68"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b/>
          <w:bCs/>
          <w:sz w:val="16"/>
          <w:szCs w:val="16"/>
        </w:rPr>
        <w:t xml:space="preserve">Adjusted for 15 min: </w:t>
      </w:r>
      <w:r>
        <w:rPr>
          <w:rFonts w:ascii="Courier New" w:hAnsi="Courier New" w:cs="Courier New"/>
          <w:sz w:val="16"/>
          <w:szCs w:val="16"/>
        </w:rPr>
        <w:t xml:space="preserve">0.0062 </w:t>
      </w:r>
      <w:r>
        <w:rPr>
          <w:rFonts w:ascii="Courier New" w:hAnsi="Courier New" w:cs="Courier New"/>
          <w:b/>
          <w:bCs/>
          <w:sz w:val="16"/>
          <w:szCs w:val="16"/>
        </w:rPr>
        <w:t xml:space="preserve">cfs. </w:t>
      </w:r>
      <w:r>
        <w:rPr>
          <w:rFonts w:ascii="Courier New" w:hAnsi="Courier New" w:cs="Courier New"/>
          <w:sz w:val="16"/>
          <w:szCs w:val="16"/>
        </w:rPr>
        <w:t xml:space="preserve"> </w:t>
      </w:r>
    </w:p>
    <w:p w14:paraId="3223DE10"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250AD804"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C0DE0E1"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2B78DFE5"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b/>
          <w:bCs/>
          <w:sz w:val="16"/>
          <w:szCs w:val="16"/>
        </w:rPr>
        <w:t xml:space="preserve">LID Report </w:t>
      </w:r>
      <w:r>
        <w:rPr>
          <w:rFonts w:ascii="Courier New" w:hAnsi="Courier New" w:cs="Courier New"/>
          <w:sz w:val="16"/>
          <w:szCs w:val="16"/>
        </w:rPr>
        <w:t xml:space="preserve"> </w:t>
      </w:r>
    </w:p>
    <w:p w14:paraId="57322AF5"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3AA6DFE2"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LID Technique                 Used for    Total Volume   Volume    Infiltration  Cumulative   Percent     Water Quality  Percent       Comment    </w:t>
      </w:r>
    </w:p>
    <w:p w14:paraId="2EE7A3A4"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Treatment?  Needs          Through   Volume        Volume       Volume                     Water Quality            </w:t>
      </w:r>
    </w:p>
    <w:p w14:paraId="077D8972"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Treatment      Facility  (ac-ft.)       Infiltration Infiltrated                Treated                  </w:t>
      </w:r>
    </w:p>
    <w:p w14:paraId="760E9D19"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u w:val="single"/>
        </w:rPr>
        <w:t xml:space="preserve">                                          (ac-ft)        (ac-ft)                 Credit                                                          </w:t>
      </w:r>
      <w:r>
        <w:rPr>
          <w:rFonts w:ascii="Courier New" w:hAnsi="Courier New" w:cs="Courier New"/>
          <w:sz w:val="16"/>
          <w:szCs w:val="16"/>
        </w:rPr>
        <w:t xml:space="preserve"> </w:t>
      </w:r>
    </w:p>
    <w:p w14:paraId="29ADBB40"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retention  1 POC                   N      89.15                                        N      0.00                                                                              </w:t>
      </w:r>
    </w:p>
    <w:p w14:paraId="08F540C6"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Total Volume Infiltrated                  89.15          0.00      0.00                       0.00        0.00           0%            No Treat. Credit                         </w:t>
      </w:r>
    </w:p>
    <w:p w14:paraId="43C29A16"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Compliance with LID Standard 8                                                                                                         Duration Analysis Result = Failed        </w:t>
      </w:r>
    </w:p>
    <w:p w14:paraId="1B9E13A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1A641F4C"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___________________________________________________________________</w:t>
      </w:r>
    </w:p>
    <w:p w14:paraId="0E115A3D"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p>
    <w:p w14:paraId="4ABF8F68"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b/>
          <w:bCs/>
          <w:sz w:val="20"/>
          <w:szCs w:val="20"/>
        </w:rPr>
        <w:t xml:space="preserve">Perlnd and Implnd Changes </w:t>
      </w:r>
      <w:r>
        <w:rPr>
          <w:rFonts w:ascii="Courier New" w:hAnsi="Courier New" w:cs="Courier New"/>
          <w:sz w:val="20"/>
          <w:szCs w:val="20"/>
        </w:rPr>
        <w:t xml:space="preserve"> </w:t>
      </w:r>
    </w:p>
    <w:p w14:paraId="31ED59EE" w14:textId="77777777" w:rsidR="00AD4C19" w:rsidRDefault="00AD4C19" w:rsidP="00AD4C1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No changes have been made. </w:t>
      </w:r>
    </w:p>
    <w:p w14:paraId="799FCE6F"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___________________________________________________________________</w:t>
      </w:r>
    </w:p>
    <w:p w14:paraId="02BF6367"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0355094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p>
    <w:p w14:paraId="70511493" w14:textId="77777777" w:rsidR="00AD4C19" w:rsidRDefault="00AD4C19" w:rsidP="00AD4C19">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This program and accompanying documentation are provided 'as-is' without warranty of any kind.  The entire risk regarding the performance and results of this program is assumed by End User.   Clear Creek Solutions Inc. and the governmental licensee or sublicensees disclaim all warranties, either expressed or implied, including but not limited to implied warranties of program and accompanying documentation.  In no event shall Clear Creek Solutions Inc. be liable for any damages whatsoever (including without limitation to damages for loss of business profits, loss of business information, business interruption, and the like) arising out of the use of, or inability to use this program even if Clear Creek Solutions Inc. or their authorized representatives have been advised of the possibility of such damages.  Software Copyright © by : Clear Creek Solutions, Inc. 2005-2021; All Rights Reserved.</w:t>
      </w:r>
    </w:p>
    <w:p w14:paraId="718F35F1" w14:textId="77777777" w:rsidR="00AD4C19" w:rsidRDefault="00AD4C19" w:rsidP="00AD4C19"/>
    <w:p w14:paraId="1E156280" w14:textId="77777777" w:rsidR="00AD4C19" w:rsidRDefault="00AD4C19" w:rsidP="00AD4C19"/>
    <w:p w14:paraId="35709D65" w14:textId="77777777" w:rsidR="00AD4C19" w:rsidRDefault="00AD4C19" w:rsidP="00AD4C19"/>
    <w:p w14:paraId="3C52FDD0" w14:textId="77777777" w:rsidR="00AD4C19" w:rsidRDefault="00AD4C19" w:rsidP="00AD4C19"/>
    <w:p w14:paraId="56DFF166" w14:textId="77777777" w:rsidR="00AD4C19" w:rsidRDefault="00AD4C19" w:rsidP="00AD4C19"/>
    <w:p w14:paraId="683CB1EA" w14:textId="77777777" w:rsidR="00AD4C19" w:rsidRDefault="00AD4C19" w:rsidP="00AD4C19"/>
    <w:p w14:paraId="7B82525E" w14:textId="77777777" w:rsidR="00AD4C19" w:rsidRDefault="00AD4C19" w:rsidP="00AD4C19"/>
    <w:p w14:paraId="519EE3B9" w14:textId="77777777" w:rsidR="00AD4C19" w:rsidRDefault="00AD4C19" w:rsidP="00AD4C19"/>
    <w:p w14:paraId="5793088C" w14:textId="77777777" w:rsidR="00AD4C19" w:rsidRDefault="00AD4C19" w:rsidP="00AD4C19"/>
    <w:p w14:paraId="3EBBC29E" w14:textId="77777777" w:rsidR="00AD4C19" w:rsidRDefault="00AD4C19" w:rsidP="00AD4C19"/>
    <w:p w14:paraId="4426067C" w14:textId="77777777" w:rsidR="00AD4C19" w:rsidRDefault="00AD4C19" w:rsidP="00AD4C19"/>
    <w:p w14:paraId="01D389C9" w14:textId="77777777" w:rsidR="00AD4C19" w:rsidRDefault="00AD4C19" w:rsidP="00AD4C19"/>
    <w:p w14:paraId="2B59831E" w14:textId="77777777" w:rsidR="00AD4C19" w:rsidRDefault="00AD4C19" w:rsidP="00AD4C19"/>
    <w:p w14:paraId="2407D7FD" w14:textId="77777777" w:rsidR="00AD4C19" w:rsidRDefault="00AD4C19" w:rsidP="00AD4C19"/>
    <w:p w14:paraId="5BF5D754" w14:textId="77777777" w:rsidR="00AD4C19" w:rsidRDefault="00AD4C19" w:rsidP="00AD4C19"/>
    <w:p w14:paraId="0152AA3B" w14:textId="77777777" w:rsidR="00AD4C19" w:rsidRDefault="00AD4C19" w:rsidP="00AD4C19"/>
    <w:p w14:paraId="5B593E72" w14:textId="77777777" w:rsidR="00AD4C19" w:rsidRDefault="00AD4C19" w:rsidP="00AD4C19"/>
    <w:p w14:paraId="09BD9148" w14:textId="77777777" w:rsidR="00AD4C19" w:rsidRDefault="00AD4C19" w:rsidP="00AD4C19"/>
    <w:p w14:paraId="487B2B62" w14:textId="77777777" w:rsidR="00AD4C19" w:rsidRDefault="00AD4C19" w:rsidP="00AD4C19"/>
    <w:p w14:paraId="04CA2023" w14:textId="00C5ECA7" w:rsidR="008210CC" w:rsidRPr="003847E4" w:rsidRDefault="008210CC" w:rsidP="00AD4C19">
      <w:pPr>
        <w:pStyle w:val="Heading2"/>
        <w:numPr>
          <w:ilvl w:val="0"/>
          <w:numId w:val="21"/>
        </w:numPr>
        <w:ind w:hanging="720"/>
      </w:pPr>
      <w:r>
        <w:br w:type="page"/>
      </w:r>
      <w:bookmarkStart w:id="78" w:name="_Toc73448945"/>
      <w:r w:rsidR="00AD4C19">
        <w:lastRenderedPageBreak/>
        <w:t>Conveyance System Design</w:t>
      </w:r>
      <w:bookmarkEnd w:id="78"/>
    </w:p>
    <w:p w14:paraId="5D30DBB4" w14:textId="36696FF1" w:rsidR="00AD4C19" w:rsidRDefault="00AD4C19"/>
    <w:p w14:paraId="403B5FB1" w14:textId="77777777" w:rsidR="00AD4C19" w:rsidRDefault="00AD4C19" w:rsidP="00AD4C19">
      <w:r>
        <w:t>The model shows that the system can accommodate the 25-year storm event with 0.5 feet of freeboard between top of water surface elevation and top of structure.  A 25-year storm event of 3.5 inches was used.  A tailwater elevation of 100.9 was chosen which is 90% full at the connection to the City system.</w:t>
      </w:r>
    </w:p>
    <w:p w14:paraId="40D2F1D3" w14:textId="77777777" w:rsidR="00AD4C19" w:rsidRDefault="00AD4C19" w:rsidP="00AD4C19"/>
    <w:p w14:paraId="05F84B71" w14:textId="77941466" w:rsidR="00AD4C19" w:rsidRDefault="00AD4C19" w:rsidP="00AD4C19">
      <w:r w:rsidRPr="00CF5393">
        <w:rPr>
          <w:b/>
          <w:noProof/>
        </w:rPr>
        <w:lastRenderedPageBreak/>
        <w:drawing>
          <wp:inline distT="0" distB="0" distL="0" distR="0" wp14:anchorId="06DF8AB7" wp14:editId="48D9331F">
            <wp:extent cx="6442267" cy="8332967"/>
            <wp:effectExtent l="0" t="0" r="0" b="0"/>
            <wp:docPr id="28" name="Picture 28" descr="C:\Users\mhoppin\Downloads\Coldest Beer Pa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hoppin\Downloads\Coldest Beer Page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7340" cy="8339528"/>
                    </a:xfrm>
                    <a:prstGeom prst="rect">
                      <a:avLst/>
                    </a:prstGeom>
                    <a:noFill/>
                    <a:ln>
                      <a:noFill/>
                    </a:ln>
                  </pic:spPr>
                </pic:pic>
              </a:graphicData>
            </a:graphic>
          </wp:inline>
        </w:drawing>
      </w:r>
      <w:r w:rsidRPr="00CF5393">
        <w:rPr>
          <w:b/>
          <w:noProof/>
        </w:rPr>
        <w:lastRenderedPageBreak/>
        <w:drawing>
          <wp:inline distT="0" distB="0" distL="0" distR="0" wp14:anchorId="4F8AFF48" wp14:editId="227050E3">
            <wp:extent cx="6571358" cy="8499944"/>
            <wp:effectExtent l="0" t="0" r="1270" b="0"/>
            <wp:docPr id="27" name="Picture 27" descr="C:\Users\mhoppin\Downloads\Coldest Beer P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hoppin\Downloads\Coldest Beer Page 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9553" cy="8510545"/>
                    </a:xfrm>
                    <a:prstGeom prst="rect">
                      <a:avLst/>
                    </a:prstGeom>
                    <a:noFill/>
                    <a:ln>
                      <a:noFill/>
                    </a:ln>
                  </pic:spPr>
                </pic:pic>
              </a:graphicData>
            </a:graphic>
          </wp:inline>
        </w:drawing>
      </w:r>
      <w:r w:rsidRPr="00CF5393">
        <w:rPr>
          <w:b/>
          <w:noProof/>
        </w:rPr>
        <w:lastRenderedPageBreak/>
        <w:drawing>
          <wp:inline distT="0" distB="0" distL="0" distR="0" wp14:anchorId="49DBE53D" wp14:editId="13F627A9">
            <wp:extent cx="6725039" cy="8698727"/>
            <wp:effectExtent l="0" t="0" r="0" b="7620"/>
            <wp:docPr id="26" name="Picture 26" descr="C:\Users\mhoppin\Downloads\Coldest Beer Pag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hoppin\Downloads\Coldest Beer Page 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30188" cy="8705388"/>
                    </a:xfrm>
                    <a:prstGeom prst="rect">
                      <a:avLst/>
                    </a:prstGeom>
                    <a:noFill/>
                    <a:ln>
                      <a:noFill/>
                    </a:ln>
                  </pic:spPr>
                </pic:pic>
              </a:graphicData>
            </a:graphic>
          </wp:inline>
        </w:drawing>
      </w:r>
      <w:r w:rsidRPr="00CF5393">
        <w:rPr>
          <w:b/>
          <w:noProof/>
        </w:rPr>
        <w:lastRenderedPageBreak/>
        <w:drawing>
          <wp:inline distT="0" distB="0" distL="0" distR="0" wp14:anchorId="655C3158" wp14:editId="1CDDEA97">
            <wp:extent cx="6257851" cy="8094428"/>
            <wp:effectExtent l="0" t="0" r="0" b="1905"/>
            <wp:docPr id="25" name="Picture 25" descr="C:\Users\mhoppin\Downloads\Coldest Beer Pag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hoppin\Downloads\Coldest Beer Page 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6552" cy="8105682"/>
                    </a:xfrm>
                    <a:prstGeom prst="rect">
                      <a:avLst/>
                    </a:prstGeom>
                    <a:noFill/>
                    <a:ln>
                      <a:noFill/>
                    </a:ln>
                  </pic:spPr>
                </pic:pic>
              </a:graphicData>
            </a:graphic>
          </wp:inline>
        </w:drawing>
      </w:r>
      <w:r w:rsidRPr="00CF5393">
        <w:rPr>
          <w:b/>
          <w:noProof/>
        </w:rPr>
        <w:lastRenderedPageBreak/>
        <w:drawing>
          <wp:inline distT="0" distB="0" distL="0" distR="0" wp14:anchorId="087D72BC" wp14:editId="4FA73B89">
            <wp:extent cx="6571358" cy="8499944"/>
            <wp:effectExtent l="0" t="0" r="1270" b="0"/>
            <wp:docPr id="24" name="Picture 24" descr="C:\Users\mhoppin\Downloads\Coldest Beer Pag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hoppin\Downloads\Coldest Beer Page 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9269" cy="8510177"/>
                    </a:xfrm>
                    <a:prstGeom prst="rect">
                      <a:avLst/>
                    </a:prstGeom>
                    <a:noFill/>
                    <a:ln>
                      <a:noFill/>
                    </a:ln>
                  </pic:spPr>
                </pic:pic>
              </a:graphicData>
            </a:graphic>
          </wp:inline>
        </w:drawing>
      </w:r>
      <w:r w:rsidRPr="00CF5393">
        <w:rPr>
          <w:b/>
          <w:noProof/>
        </w:rPr>
        <w:lastRenderedPageBreak/>
        <w:drawing>
          <wp:inline distT="0" distB="0" distL="0" distR="0" wp14:anchorId="5DA3DB2C" wp14:editId="721C101B">
            <wp:extent cx="6761922" cy="8746435"/>
            <wp:effectExtent l="0" t="0" r="1270" b="0"/>
            <wp:docPr id="23" name="Picture 23" descr="C:\Users\mhoppin\Downloads\Coldest Beer Pag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hoppin\Downloads\Coldest Beer Page 0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7236" cy="8753308"/>
                    </a:xfrm>
                    <a:prstGeom prst="rect">
                      <a:avLst/>
                    </a:prstGeom>
                    <a:noFill/>
                    <a:ln>
                      <a:noFill/>
                    </a:ln>
                  </pic:spPr>
                </pic:pic>
              </a:graphicData>
            </a:graphic>
          </wp:inline>
        </w:drawing>
      </w:r>
      <w:r w:rsidRPr="00CF5393">
        <w:rPr>
          <w:b/>
          <w:noProof/>
        </w:rPr>
        <w:lastRenderedPageBreak/>
        <w:drawing>
          <wp:inline distT="0" distB="0" distL="0" distR="0" wp14:anchorId="39A2D5F1" wp14:editId="36F65B63">
            <wp:extent cx="6343912" cy="8205746"/>
            <wp:effectExtent l="0" t="0" r="0" b="5080"/>
            <wp:docPr id="22" name="Picture 22" descr="C:\Users\mhoppin\Downloads\Coldest Beer Pag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hoppin\Downloads\Coldest Beer Page 0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8231" cy="8211333"/>
                    </a:xfrm>
                    <a:prstGeom prst="rect">
                      <a:avLst/>
                    </a:prstGeom>
                    <a:noFill/>
                    <a:ln>
                      <a:noFill/>
                    </a:ln>
                  </pic:spPr>
                </pic:pic>
              </a:graphicData>
            </a:graphic>
          </wp:inline>
        </w:drawing>
      </w:r>
      <w:r w:rsidRPr="00CF5393">
        <w:rPr>
          <w:b/>
          <w:noProof/>
        </w:rPr>
        <w:lastRenderedPageBreak/>
        <w:drawing>
          <wp:inline distT="0" distB="0" distL="0" distR="0" wp14:anchorId="241CC0D4" wp14:editId="7E1E5303">
            <wp:extent cx="6380795" cy="8253454"/>
            <wp:effectExtent l="0" t="0" r="1270" b="0"/>
            <wp:docPr id="21" name="Picture 21" descr="C:\Users\mhoppin\Downloads\Coldest Beer Pag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hoppin\Downloads\Coldest Beer Page 0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3025" cy="8256339"/>
                    </a:xfrm>
                    <a:prstGeom prst="rect">
                      <a:avLst/>
                    </a:prstGeom>
                    <a:noFill/>
                    <a:ln>
                      <a:noFill/>
                    </a:ln>
                  </pic:spPr>
                </pic:pic>
              </a:graphicData>
            </a:graphic>
          </wp:inline>
        </w:drawing>
      </w:r>
      <w:r w:rsidRPr="00CF5393">
        <w:rPr>
          <w:b/>
          <w:noProof/>
        </w:rPr>
        <w:lastRenderedPageBreak/>
        <w:drawing>
          <wp:inline distT="0" distB="0" distL="0" distR="0" wp14:anchorId="6C639DA9" wp14:editId="44A45B19">
            <wp:extent cx="6393090" cy="8269357"/>
            <wp:effectExtent l="0" t="0" r="8255" b="0"/>
            <wp:docPr id="20" name="Picture 20" descr="C:\Users\mhoppin\Downloads\Coldest Beer Pag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hoppin\Downloads\Coldest Beer Page 0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92" cy="8279448"/>
                    </a:xfrm>
                    <a:prstGeom prst="rect">
                      <a:avLst/>
                    </a:prstGeom>
                    <a:noFill/>
                    <a:ln>
                      <a:noFill/>
                    </a:ln>
                  </pic:spPr>
                </pic:pic>
              </a:graphicData>
            </a:graphic>
          </wp:inline>
        </w:drawing>
      </w:r>
      <w:r w:rsidRPr="00CF5393">
        <w:rPr>
          <w:b/>
          <w:noProof/>
        </w:rPr>
        <w:lastRenderedPageBreak/>
        <w:drawing>
          <wp:inline distT="0" distB="0" distL="0" distR="0" wp14:anchorId="7047ADEA" wp14:editId="08E7D010">
            <wp:extent cx="6485298" cy="8388626"/>
            <wp:effectExtent l="0" t="0" r="0" b="0"/>
            <wp:docPr id="19" name="Picture 19" descr="C:\Users\mhoppin\Downloads\Coldest Beer Pag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hoppin\Downloads\Coldest Beer Page 0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7309" cy="8391227"/>
                    </a:xfrm>
                    <a:prstGeom prst="rect">
                      <a:avLst/>
                    </a:prstGeom>
                    <a:noFill/>
                    <a:ln>
                      <a:noFill/>
                    </a:ln>
                  </pic:spPr>
                </pic:pic>
              </a:graphicData>
            </a:graphic>
          </wp:inline>
        </w:drawing>
      </w:r>
      <w:r w:rsidRPr="00CF5393">
        <w:rPr>
          <w:b/>
          <w:noProof/>
        </w:rPr>
        <w:lastRenderedPageBreak/>
        <w:drawing>
          <wp:inline distT="0" distB="0" distL="0" distR="0" wp14:anchorId="4025B893" wp14:editId="0226B32D">
            <wp:extent cx="6177938" cy="7991061"/>
            <wp:effectExtent l="0" t="0" r="0" b="0"/>
            <wp:docPr id="18" name="Picture 18" descr="C:\Users\mhoppin\Downloads\Coldest Beer Pag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hoppin\Downloads\Coldest Beer Page 00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0357" cy="7994190"/>
                    </a:xfrm>
                    <a:prstGeom prst="rect">
                      <a:avLst/>
                    </a:prstGeom>
                    <a:noFill/>
                    <a:ln>
                      <a:noFill/>
                    </a:ln>
                  </pic:spPr>
                </pic:pic>
              </a:graphicData>
            </a:graphic>
          </wp:inline>
        </w:drawing>
      </w:r>
      <w:r w:rsidRPr="00CF5393">
        <w:rPr>
          <w:b/>
          <w:noProof/>
        </w:rPr>
        <w:lastRenderedPageBreak/>
        <w:drawing>
          <wp:inline distT="0" distB="0" distL="0" distR="0" wp14:anchorId="21B47BAC" wp14:editId="23F9436A">
            <wp:extent cx="6774216" cy="8762337"/>
            <wp:effectExtent l="0" t="0" r="7620" b="1270"/>
            <wp:docPr id="29" name="Picture 29" descr="C:\Users\mhoppin\Downloads\Coldest Beer Pag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hoppin\Downloads\Coldest Beer Page 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76324" cy="8765063"/>
                    </a:xfrm>
                    <a:prstGeom prst="rect">
                      <a:avLst/>
                    </a:prstGeom>
                    <a:noFill/>
                    <a:ln>
                      <a:noFill/>
                    </a:ln>
                  </pic:spPr>
                </pic:pic>
              </a:graphicData>
            </a:graphic>
          </wp:inline>
        </w:drawing>
      </w:r>
      <w:r w:rsidRPr="00CF5393">
        <w:rPr>
          <w:b/>
          <w:noProof/>
        </w:rPr>
        <w:lastRenderedPageBreak/>
        <w:drawing>
          <wp:inline distT="0" distB="0" distL="0" distR="0" wp14:anchorId="2C9C0064" wp14:editId="77C7CFB8">
            <wp:extent cx="6497592" cy="8404529"/>
            <wp:effectExtent l="0" t="0" r="0" b="0"/>
            <wp:docPr id="30" name="Picture 30" descr="C:\Users\mhoppin\Downloads\Coldest Beer Pag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hoppin\Downloads\Coldest Beer Page 00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2239" cy="8410540"/>
                    </a:xfrm>
                    <a:prstGeom prst="rect">
                      <a:avLst/>
                    </a:prstGeom>
                    <a:noFill/>
                    <a:ln>
                      <a:noFill/>
                    </a:ln>
                  </pic:spPr>
                </pic:pic>
              </a:graphicData>
            </a:graphic>
          </wp:inline>
        </w:drawing>
      </w:r>
      <w:r w:rsidRPr="00CF5393">
        <w:rPr>
          <w:b/>
          <w:noProof/>
        </w:rPr>
        <w:lastRenderedPageBreak/>
        <w:drawing>
          <wp:inline distT="0" distB="0" distL="0" distR="0" wp14:anchorId="4778CC6A" wp14:editId="0046E10B">
            <wp:extent cx="6583653" cy="8515847"/>
            <wp:effectExtent l="0" t="0" r="8255" b="0"/>
            <wp:docPr id="14" name="Picture 14" descr="C:\Users\mhoppin\Downloads\Coldest Beer Pag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hoppin\Downloads\Coldest Beer Page 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6286" cy="8519253"/>
                    </a:xfrm>
                    <a:prstGeom prst="rect">
                      <a:avLst/>
                    </a:prstGeom>
                    <a:noFill/>
                    <a:ln>
                      <a:noFill/>
                    </a:ln>
                  </pic:spPr>
                </pic:pic>
              </a:graphicData>
            </a:graphic>
          </wp:inline>
        </w:drawing>
      </w:r>
    </w:p>
    <w:p w14:paraId="04CEF18C" w14:textId="0851D265" w:rsidR="009D5E82" w:rsidRPr="005E79DF" w:rsidRDefault="009D5E82" w:rsidP="00AD4C19">
      <w:pPr>
        <w:pStyle w:val="Heading2"/>
        <w:numPr>
          <w:ilvl w:val="0"/>
          <w:numId w:val="21"/>
        </w:numPr>
        <w:ind w:hanging="720"/>
      </w:pPr>
      <w:bookmarkStart w:id="79" w:name="_Toc73448946"/>
      <w:r w:rsidRPr="005E79DF">
        <w:lastRenderedPageBreak/>
        <w:t>Emerging Technology Use Level Designations</w:t>
      </w:r>
      <w:bookmarkEnd w:id="79"/>
    </w:p>
    <w:p w14:paraId="634D6F02" w14:textId="3DA88D23" w:rsidR="005E79DF" w:rsidRDefault="005E79DF" w:rsidP="004D2D13">
      <w:pPr>
        <w:rPr>
          <w:highlight w:val="lightGray"/>
        </w:rPr>
      </w:pPr>
    </w:p>
    <w:p w14:paraId="39FAF8E1" w14:textId="77777777" w:rsidR="00AD4C19" w:rsidRPr="00CF5393" w:rsidRDefault="00925D41" w:rsidP="00AD4C19">
      <w:sdt>
        <w:sdtPr>
          <w:id w:val="1633297474"/>
          <w:placeholder>
            <w:docPart w:val="9941AD369E20456F962909E598AE756D"/>
          </w:placeholder>
        </w:sdtPr>
        <w:sdtEndPr>
          <w:rPr>
            <w:rFonts w:ascii="Franklin Gothic Book" w:hAnsi="Franklin Gothic Book"/>
          </w:rPr>
        </w:sdtEndPr>
        <w:sdtContent>
          <w:r w:rsidR="00AD4C19" w:rsidRPr="00CF5393">
            <w:t>See next page.</w:t>
          </w:r>
        </w:sdtContent>
      </w:sdt>
      <w:r w:rsidR="00AD4C19" w:rsidRPr="00CF5393">
        <w:t xml:space="preserve"> </w:t>
      </w:r>
    </w:p>
    <w:p w14:paraId="6C2A9E56" w14:textId="7AD72572" w:rsidR="00AD4C19" w:rsidRDefault="00AD4C19" w:rsidP="00AD4C19">
      <w:pPr>
        <w:rPr>
          <w:highlight w:val="lightGray"/>
        </w:rPr>
      </w:pPr>
      <w:r>
        <w:rPr>
          <w:noProof/>
          <w:highlight w:val="lightGray"/>
        </w:rPr>
        <w:lastRenderedPageBreak/>
        <w:drawing>
          <wp:inline distT="0" distB="0" distL="0" distR="0" wp14:anchorId="486E8134" wp14:editId="5D96BCD5">
            <wp:extent cx="5930265" cy="7686675"/>
            <wp:effectExtent l="0" t="0" r="0" b="9525"/>
            <wp:docPr id="39" name="Picture 39" descr="CONTECHfilterra175inperhrGULD Pag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ECHfilterra175inperhrGULD Page 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525F86F9" wp14:editId="4C0840FC">
            <wp:extent cx="5930265" cy="7686675"/>
            <wp:effectExtent l="0" t="0" r="0" b="9525"/>
            <wp:docPr id="38" name="Picture 38" descr="CONTECHfilterra175inperhrGULD Pag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CHfilterra175inperhrGULD Page 0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35C9EB8E" wp14:editId="69D725C7">
            <wp:extent cx="5930265" cy="7686675"/>
            <wp:effectExtent l="0" t="0" r="0" b="9525"/>
            <wp:docPr id="37" name="Picture 37" descr="CONTECHfilterra175inperhrGULD Pag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CHfilterra175inperhrGULD Page 0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1E5E6C0C" wp14:editId="50DF5F94">
            <wp:extent cx="5930265" cy="7686675"/>
            <wp:effectExtent l="0" t="0" r="0" b="9525"/>
            <wp:docPr id="36" name="Picture 36" descr="CONTECHfilterra175inperhrGULD Pag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ECHfilterra175inperhrGULD Page 0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2763CA73" wp14:editId="5070BF47">
            <wp:extent cx="5930265" cy="7686675"/>
            <wp:effectExtent l="0" t="0" r="0" b="9525"/>
            <wp:docPr id="35" name="Picture 35" descr="CONTECHfilterra175inperhrGULD Pag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CHfilterra175inperhrGULD Page 0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3A5A5932" wp14:editId="123D0F3F">
            <wp:extent cx="5930265" cy="7686675"/>
            <wp:effectExtent l="0" t="0" r="0" b="9525"/>
            <wp:docPr id="34" name="Picture 34" descr="CONTECHfilterra175inperhrGULD Pag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ECHfilterra175inperhrGULD Page 0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371CAE94" wp14:editId="0CB2B8CB">
            <wp:extent cx="5930265" cy="7686675"/>
            <wp:effectExtent l="0" t="0" r="0" b="9525"/>
            <wp:docPr id="33" name="Picture 33" descr="CONTECHfilterra175inperhrGULD Pag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ECHfilterra175inperhrGULD Page 0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62622E51" wp14:editId="5DDFAF2B">
            <wp:extent cx="5930265" cy="7686675"/>
            <wp:effectExtent l="0" t="0" r="0" b="9525"/>
            <wp:docPr id="32" name="Picture 32" descr="CONTECHfilterra175inperhrGULD Pag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TECHfilterra175inperhrGULD Page 0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r>
        <w:rPr>
          <w:noProof/>
          <w:highlight w:val="lightGray"/>
        </w:rPr>
        <w:lastRenderedPageBreak/>
        <w:drawing>
          <wp:inline distT="0" distB="0" distL="0" distR="0" wp14:anchorId="6B97CF5C" wp14:editId="3CE42D9E">
            <wp:extent cx="5930265" cy="7686675"/>
            <wp:effectExtent l="0" t="0" r="0" b="9525"/>
            <wp:docPr id="31" name="Picture 31" descr="CONTECHfilterra175inperhrGULD Pag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ECHfilterra175inperhrGULD Page 0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0265" cy="7686675"/>
                    </a:xfrm>
                    <a:prstGeom prst="rect">
                      <a:avLst/>
                    </a:prstGeom>
                    <a:noFill/>
                    <a:ln>
                      <a:noFill/>
                    </a:ln>
                  </pic:spPr>
                </pic:pic>
              </a:graphicData>
            </a:graphic>
          </wp:inline>
        </w:drawing>
      </w:r>
    </w:p>
    <w:p w14:paraId="3A0937D6" w14:textId="77777777" w:rsidR="00AD4C19" w:rsidRDefault="00AD4C19" w:rsidP="00AD4C19">
      <w:pPr>
        <w:rPr>
          <w:highlight w:val="lightGray"/>
        </w:rPr>
      </w:pPr>
    </w:p>
    <w:sectPr w:rsidR="00AD4C19" w:rsidSect="00387DDC">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63A37" w16cid:durableId="2433D4CF"/>
  <w16cid:commentId w16cid:paraId="73E15052" w16cid:durableId="2433D4BD"/>
  <w16cid:commentId w16cid:paraId="37B83A1C" w16cid:durableId="2433D48E"/>
  <w16cid:commentId w16cid:paraId="04E149C9" w16cid:durableId="24590572"/>
  <w16cid:commentId w16cid:paraId="10986A91" w16cid:durableId="2433D58F"/>
  <w16cid:commentId w16cid:paraId="1EA163F0" w16cid:durableId="2432CE33"/>
  <w16cid:commentId w16cid:paraId="77555109" w16cid:durableId="2433D5A2"/>
  <w16cid:commentId w16cid:paraId="1F725AF9" w16cid:durableId="2432CF1F"/>
  <w16cid:commentId w16cid:paraId="163EBF14" w16cid:durableId="24590672"/>
  <w16cid:commentId w16cid:paraId="79C433CD" w16cid:durableId="245907CE"/>
  <w16cid:commentId w16cid:paraId="727964A5" w16cid:durableId="24590BFB"/>
  <w16cid:commentId w16cid:paraId="357BE1AD" w16cid:durableId="2433D6EB"/>
  <w16cid:commentId w16cid:paraId="3964A9E9" w16cid:durableId="2433D937"/>
  <w16cid:commentId w16cid:paraId="1F26CFF9" w16cid:durableId="2433DA3C"/>
  <w16cid:commentId w16cid:paraId="7E1481AF" w16cid:durableId="2432D342"/>
  <w16cid:commentId w16cid:paraId="470CFC39" w16cid:durableId="2432D8D1"/>
  <w16cid:commentId w16cid:paraId="41133764" w16cid:durableId="2432D4D3"/>
  <w16cid:commentId w16cid:paraId="2FBCCEAE" w16cid:durableId="2432D8E9"/>
  <w16cid:commentId w16cid:paraId="061E1423" w16cid:durableId="2432D5CB"/>
  <w16cid:commentId w16cid:paraId="5443ED57" w16cid:durableId="2432D92D"/>
  <w16cid:commentId w16cid:paraId="6ABAD687" w16cid:durableId="2432D63B"/>
  <w16cid:commentId w16cid:paraId="7AFCBF80" w16cid:durableId="2432D965"/>
  <w16cid:commentId w16cid:paraId="0EF76990" w16cid:durableId="2432D7A2"/>
  <w16cid:commentId w16cid:paraId="49D2180B" w16cid:durableId="242D618F"/>
  <w16cid:commentId w16cid:paraId="6DEAB0F0" w16cid:durableId="2433B290"/>
  <w16cid:commentId w16cid:paraId="2A5CE9BD" w16cid:durableId="242D68A6"/>
  <w16cid:commentId w16cid:paraId="55B2EEB3" w16cid:durableId="2433B2BA"/>
  <w16cid:commentId w16cid:paraId="24E6F4B5" w16cid:durableId="2433B2FB"/>
  <w16cid:commentId w16cid:paraId="210D4551" w16cid:durableId="2433B26A"/>
  <w16cid:commentId w16cid:paraId="2CF35584" w16cid:durableId="242D644F"/>
  <w16cid:commentId w16cid:paraId="4D212850" w16cid:durableId="2433B576"/>
  <w16cid:commentId w16cid:paraId="1962F7EF" w16cid:durableId="2433B5A4"/>
  <w16cid:commentId w16cid:paraId="071B6346" w16cid:durableId="2433B5D1"/>
  <w16cid:commentId w16cid:paraId="1250DE06" w16cid:durableId="2433B71B"/>
  <w16cid:commentId w16cid:paraId="35AF05A1" w16cid:durableId="2433B79F"/>
  <w16cid:commentId w16cid:paraId="6F9240E6" w16cid:durableId="2433B875"/>
  <w16cid:commentId w16cid:paraId="505E4C4C" w16cid:durableId="2433BB93"/>
  <w16cid:commentId w16cid:paraId="65FFE14A" w16cid:durableId="2433B931"/>
  <w16cid:commentId w16cid:paraId="6C454B67" w16cid:durableId="2433BF1E"/>
  <w16cid:commentId w16cid:paraId="2CE34911" w16cid:durableId="2433C05D"/>
  <w16cid:commentId w16cid:paraId="4F449233" w16cid:durableId="2433C0B0"/>
  <w16cid:commentId w16cid:paraId="6DD051BA" w16cid:durableId="2433C108"/>
  <w16cid:commentId w16cid:paraId="7B615B4A" w16cid:durableId="2433C26D"/>
  <w16cid:commentId w16cid:paraId="266C70DA" w16cid:durableId="2433C5DE"/>
  <w16cid:commentId w16cid:paraId="29499D70" w16cid:durableId="2433C662"/>
  <w16cid:commentId w16cid:paraId="0664E3B8" w16cid:durableId="2433C6B1"/>
  <w16cid:commentId w16cid:paraId="7E5F7E18" w16cid:durableId="2433C74C"/>
  <w16cid:commentId w16cid:paraId="6693A60C" w16cid:durableId="2433CB72"/>
  <w16cid:commentId w16cid:paraId="5E533E0C" w16cid:durableId="2433CE53"/>
  <w16cid:commentId w16cid:paraId="29770332" w16cid:durableId="2433CEB9"/>
  <w16cid:commentId w16cid:paraId="0B2E3609" w16cid:durableId="2433CF71"/>
  <w16cid:commentId w16cid:paraId="201E613C" w16cid:durableId="2433D1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0A3E5" w14:textId="77777777" w:rsidR="009F027F" w:rsidRDefault="009F027F" w:rsidP="007B1A57">
      <w:pPr>
        <w:spacing w:after="0" w:line="240" w:lineRule="auto"/>
      </w:pPr>
      <w:r>
        <w:separator/>
      </w:r>
    </w:p>
  </w:endnote>
  <w:endnote w:type="continuationSeparator" w:id="0">
    <w:p w14:paraId="1B44B04E" w14:textId="77777777" w:rsidR="009F027F" w:rsidRDefault="009F027F" w:rsidP="007B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Franklin Gothic Book">
    <w:altName w:val="72"/>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7" w:author="Trohimovich, Merita" w:date="2021-06-07T16:49:00Z"/>
  <w:sdt>
    <w:sdtPr>
      <w:id w:val="409048459"/>
      <w:docPartObj>
        <w:docPartGallery w:val="Page Numbers (Bottom of Page)"/>
        <w:docPartUnique/>
      </w:docPartObj>
    </w:sdtPr>
    <w:sdtEndPr>
      <w:rPr>
        <w:noProof/>
      </w:rPr>
    </w:sdtEndPr>
    <w:sdtContent>
      <w:customXmlInsRangeEnd w:id="7"/>
      <w:p w14:paraId="469D21C9" w14:textId="3C58ABC7" w:rsidR="009F027F" w:rsidRDefault="009F027F">
        <w:pPr>
          <w:pStyle w:val="Footer"/>
          <w:jc w:val="center"/>
          <w:rPr>
            <w:ins w:id="8" w:author="Trohimovich, Merita" w:date="2021-06-07T16:49:00Z"/>
          </w:rPr>
        </w:pPr>
        <w:ins w:id="9" w:author="Trohimovich, Merita" w:date="2021-06-07T16:49:00Z">
          <w:r>
            <w:fldChar w:fldCharType="begin"/>
          </w:r>
          <w:r>
            <w:instrText xml:space="preserve"> PAGE   \* MERGEFORMAT </w:instrText>
          </w:r>
          <w:r>
            <w:fldChar w:fldCharType="separate"/>
          </w:r>
        </w:ins>
        <w:r w:rsidR="00925D41">
          <w:rPr>
            <w:noProof/>
          </w:rPr>
          <w:t>21</w:t>
        </w:r>
        <w:ins w:id="10" w:author="Trohimovich, Merita" w:date="2021-06-07T16:49:00Z">
          <w:r>
            <w:rPr>
              <w:noProof/>
            </w:rPr>
            <w:fldChar w:fldCharType="end"/>
          </w:r>
        </w:ins>
      </w:p>
      <w:customXmlInsRangeStart w:id="11" w:author="Trohimovich, Merita" w:date="2021-06-07T16:49:00Z"/>
    </w:sdtContent>
  </w:sdt>
  <w:customXmlInsRangeEnd w:id="11"/>
  <w:p w14:paraId="67213A52" w14:textId="1282FFD4" w:rsidR="009F027F" w:rsidRDefault="009F0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D9EE7" w14:textId="33A19D11" w:rsidR="009F027F" w:rsidRDefault="009F027F">
    <w:pPr>
      <w:pStyle w:val="Footer"/>
    </w:pPr>
    <w:r>
      <w:tab/>
      <w:t>1</w:t>
    </w:r>
    <w:r>
      <w:tab/>
    </w:r>
    <w:r>
      <w:fldChar w:fldCharType="begin"/>
    </w:r>
    <w:r>
      <w:instrText xml:space="preserve"> DATE \@ "M/d/yyyy" </w:instrText>
    </w:r>
    <w:r>
      <w:fldChar w:fldCharType="separate"/>
    </w:r>
    <w:r w:rsidR="00925D41">
      <w:rPr>
        <w:noProof/>
      </w:rPr>
      <w:t>6/9/2021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81B79" w14:textId="527D84B1" w:rsidR="009F027F" w:rsidRDefault="009F027F">
    <w:pPr>
      <w:pStyle w:val="Footer"/>
    </w:pPr>
    <w:r>
      <w:tab/>
      <w:t>1</w:t>
    </w:r>
    <w:r>
      <w:tab/>
    </w:r>
    <w:r>
      <w:fldChar w:fldCharType="begin"/>
    </w:r>
    <w:r>
      <w:instrText xml:space="preserve"> DATE \@ "M/d/yyyy" </w:instrText>
    </w:r>
    <w:r>
      <w:fldChar w:fldCharType="separate"/>
    </w:r>
    <w:ins w:id="12" w:author="City of Tacoma" w:date="2021-06-09T14:13:00Z">
      <w:r w:rsidR="00925D41">
        <w:rPr>
          <w:noProof/>
        </w:rPr>
        <w:t>6/9/2021</w:t>
      </w:r>
    </w:ins>
    <w:ins w:id="13" w:author="Trohimovich, Merita" w:date="2021-06-09T09:43:00Z">
      <w:del w:id="14" w:author="City of Tacoma" w:date="2021-06-09T14:12:00Z">
        <w:r w:rsidDel="00925D41">
          <w:rPr>
            <w:noProof/>
          </w:rPr>
          <w:delText>6/9/2021</w:delText>
        </w:r>
      </w:del>
    </w:ins>
    <w:del w:id="15" w:author="City of Tacoma" w:date="2021-06-09T14:12:00Z">
      <w:r w:rsidDel="00925D41">
        <w:rPr>
          <w:noProof/>
        </w:rPr>
        <w:delText>6/7/2021</w:delText>
      </w:r>
    </w:del>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EA19" w14:textId="77777777" w:rsidR="009F027F" w:rsidRPr="008F7EE1" w:rsidRDefault="009F027F" w:rsidP="00F42741">
    <w:pPr>
      <w:pStyle w:val="Footer"/>
      <w:spacing w:before="60"/>
      <w:jc w:val="cen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FF7D8" w14:textId="77777777" w:rsidR="009F027F" w:rsidRDefault="009F027F" w:rsidP="007B1A57">
      <w:pPr>
        <w:spacing w:after="0" w:line="240" w:lineRule="auto"/>
      </w:pPr>
      <w:r>
        <w:separator/>
      </w:r>
    </w:p>
  </w:footnote>
  <w:footnote w:type="continuationSeparator" w:id="0">
    <w:p w14:paraId="58B65309" w14:textId="77777777" w:rsidR="009F027F" w:rsidRDefault="009F027F" w:rsidP="007B1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4D1A" w14:textId="52703802" w:rsidR="009F027F" w:rsidRDefault="009F027F" w:rsidP="00D16CED">
    <w:pPr>
      <w:pStyle w:val="Header"/>
    </w:pPr>
    <w:r>
      <w:rPr>
        <w:noProof/>
      </w:rPr>
      <w:drawing>
        <wp:anchor distT="0" distB="0" distL="114300" distR="114300" simplePos="0" relativeHeight="251661312" behindDoc="0" locked="0" layoutInCell="1" allowOverlap="1" wp14:anchorId="14B6F77A" wp14:editId="4A40D2E5">
          <wp:simplePos x="0" y="0"/>
          <wp:positionH relativeFrom="leftMargin">
            <wp:posOffset>9525</wp:posOffset>
          </wp:positionH>
          <wp:positionV relativeFrom="paragraph">
            <wp:posOffset>-457200</wp:posOffset>
          </wp:positionV>
          <wp:extent cx="628650" cy="925195"/>
          <wp:effectExtent l="0" t="0" r="0" b="8255"/>
          <wp:wrapSquare wrapText="bothSides"/>
          <wp:docPr id="4" name="Picture 4" descr="Home - City of Ta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ity of Tacoma"/>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t>City of Tacoma</w:t>
    </w:r>
    <w:r>
      <w:tab/>
    </w:r>
    <w:r>
      <w:tab/>
      <w:t>SSP Version – July 1, 2021.</w:t>
    </w:r>
  </w:p>
  <w:p w14:paraId="566D92A8" w14:textId="77777777" w:rsidR="009F027F" w:rsidRPr="00D16CED" w:rsidRDefault="009F027F" w:rsidP="00D16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AFEE" w14:textId="77777777" w:rsidR="009F027F" w:rsidRPr="0080651B" w:rsidRDefault="009F027F" w:rsidP="00F42741">
    <w:pPr>
      <w:pStyle w:val="Header"/>
      <w:tabs>
        <w:tab w:val="left" w:pos="2028"/>
        <w:tab w:val="left" w:pos="3408"/>
      </w:tabs>
      <w:rPr>
        <w:rFonts w:ascii="Baskerville Old Face" w:hAnsi="Baskerville Old Face"/>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6EBC" w14:textId="77777777" w:rsidR="009F027F" w:rsidRPr="00FC0792" w:rsidRDefault="009F027F">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AD3"/>
    <w:multiLevelType w:val="hybridMultilevel"/>
    <w:tmpl w:val="EB9C461E"/>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6F47D6F"/>
    <w:multiLevelType w:val="hybridMultilevel"/>
    <w:tmpl w:val="4C1E8124"/>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17547"/>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70A8E"/>
    <w:multiLevelType w:val="hybridMultilevel"/>
    <w:tmpl w:val="879A97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015D1"/>
    <w:multiLevelType w:val="hybridMultilevel"/>
    <w:tmpl w:val="6B0AE7F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23EE7"/>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F284F"/>
    <w:multiLevelType w:val="hybridMultilevel"/>
    <w:tmpl w:val="EB9C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120BC"/>
    <w:multiLevelType w:val="hybridMultilevel"/>
    <w:tmpl w:val="1C86AE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65E23"/>
    <w:multiLevelType w:val="hybridMultilevel"/>
    <w:tmpl w:val="EA34925C"/>
    <w:lvl w:ilvl="0" w:tplc="D08641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92379"/>
    <w:multiLevelType w:val="hybridMultilevel"/>
    <w:tmpl w:val="7998629E"/>
    <w:lvl w:ilvl="0" w:tplc="852422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23CB1"/>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D739C"/>
    <w:multiLevelType w:val="hybridMultilevel"/>
    <w:tmpl w:val="E0BE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C4FF1"/>
    <w:multiLevelType w:val="hybridMultilevel"/>
    <w:tmpl w:val="FFDADCC2"/>
    <w:lvl w:ilvl="0" w:tplc="649291AC">
      <w:start w:val="1"/>
      <w:numFmt w:val="upperLetter"/>
      <w:lvlText w:val="%1."/>
      <w:lvlJc w:val="left"/>
      <w:pPr>
        <w:ind w:left="72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0548A"/>
    <w:multiLevelType w:val="multilevel"/>
    <w:tmpl w:val="A3EAF656"/>
    <w:lvl w:ilvl="0">
      <w:start w:val="1"/>
      <w:numFmt w:val="decimal"/>
      <w:lvlText w:val="%1."/>
      <w:lvlJc w:val="left"/>
      <w:pPr>
        <w:ind w:left="720" w:hanging="360"/>
      </w:pPr>
      <w:rPr>
        <w:rFonts w:hint="default"/>
        <w:b/>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CF5378A"/>
    <w:multiLevelType w:val="hybridMultilevel"/>
    <w:tmpl w:val="E326BBAE"/>
    <w:lvl w:ilvl="0" w:tplc="8A5439C0">
      <w:start w:val="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540D4"/>
    <w:multiLevelType w:val="hybridMultilevel"/>
    <w:tmpl w:val="DD8A89F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82F40"/>
    <w:multiLevelType w:val="hybridMultilevel"/>
    <w:tmpl w:val="9D4E2140"/>
    <w:lvl w:ilvl="0" w:tplc="EFC854E8">
      <w:start w:val="4"/>
      <w:numFmt w:val="upperLetter"/>
      <w:pStyle w:val="StyleA"/>
      <w:lvlText w:val="%1."/>
      <w:lvlJc w:val="left"/>
      <w:pPr>
        <w:ind w:left="1080" w:hanging="360"/>
      </w:pPr>
      <w:rPr>
        <w:rFonts w:hint="default"/>
      </w:rPr>
    </w:lvl>
    <w:lvl w:ilvl="1" w:tplc="973A31A6">
      <w:start w:val="1"/>
      <w:numFmt w:val="lowerRoman"/>
      <w:pStyle w:val="Stylei"/>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404CE5"/>
    <w:multiLevelType w:val="hybridMultilevel"/>
    <w:tmpl w:val="AFBE76DC"/>
    <w:lvl w:ilvl="0" w:tplc="4D262834">
      <w:start w:val="1"/>
      <w:numFmt w:val="upperLetter"/>
      <w:pStyle w:val="Heading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66CC4"/>
    <w:multiLevelType w:val="hybridMultilevel"/>
    <w:tmpl w:val="10BAF2B8"/>
    <w:lvl w:ilvl="0" w:tplc="076E40E8">
      <w:start w:val="1"/>
      <w:numFmt w:val="upperLetter"/>
      <w:lvlText w:val="%1."/>
      <w:lvlJc w:val="left"/>
      <w:pPr>
        <w:ind w:left="1080" w:hanging="720"/>
      </w:pPr>
      <w:rPr>
        <w:rFonts w:asciiTheme="minorHAnsi" w:hAnsiTheme="minorHAnsi" w:hint="default"/>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F30ED"/>
    <w:multiLevelType w:val="hybridMultilevel"/>
    <w:tmpl w:val="C6FEAE7A"/>
    <w:lvl w:ilvl="0" w:tplc="F31628C8">
      <w:start w:val="1"/>
      <w:numFmt w:val="upperLetter"/>
      <w:pStyle w:val="Heading7"/>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E797E"/>
    <w:multiLevelType w:val="hybridMultilevel"/>
    <w:tmpl w:val="7998629E"/>
    <w:lvl w:ilvl="0" w:tplc="852422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D7944"/>
    <w:multiLevelType w:val="hybridMultilevel"/>
    <w:tmpl w:val="7998629E"/>
    <w:lvl w:ilvl="0" w:tplc="852422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C1968"/>
    <w:multiLevelType w:val="hybridMultilevel"/>
    <w:tmpl w:val="EF6CB448"/>
    <w:lvl w:ilvl="0" w:tplc="E3F0304E">
      <w:start w:val="3"/>
      <w:numFmt w:val="upperLetter"/>
      <w:pStyle w:val="Heading4"/>
      <w:lvlText w:val="%1."/>
      <w:lvlJc w:val="left"/>
      <w:pPr>
        <w:ind w:left="108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462B"/>
    <w:multiLevelType w:val="hybridMultilevel"/>
    <w:tmpl w:val="4C1E8124"/>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E00323"/>
    <w:multiLevelType w:val="hybridMultilevel"/>
    <w:tmpl w:val="7EA2A2B4"/>
    <w:lvl w:ilvl="0" w:tplc="3F727AAE">
      <w:start w:val="1"/>
      <w:numFmt w:val="upperLetter"/>
      <w:lvlText w:val="%1."/>
      <w:lvlJc w:val="left"/>
      <w:pPr>
        <w:ind w:left="720" w:hanging="360"/>
      </w:pPr>
      <w:rPr>
        <w:rFonts w:hint="default"/>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236AD"/>
    <w:multiLevelType w:val="hybridMultilevel"/>
    <w:tmpl w:val="10BAF2B8"/>
    <w:lvl w:ilvl="0" w:tplc="076E40E8">
      <w:start w:val="1"/>
      <w:numFmt w:val="upperLetter"/>
      <w:lvlText w:val="%1."/>
      <w:lvlJc w:val="left"/>
      <w:pPr>
        <w:ind w:left="1080" w:hanging="720"/>
      </w:pPr>
      <w:rPr>
        <w:rFonts w:asciiTheme="minorHAnsi" w:hAnsiTheme="minorHAnsi" w:hint="default"/>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E8347F"/>
    <w:multiLevelType w:val="hybridMultilevel"/>
    <w:tmpl w:val="595CA2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0"/>
  </w:num>
  <w:num w:numId="4">
    <w:abstractNumId w:val="16"/>
  </w:num>
  <w:num w:numId="5">
    <w:abstractNumId w:val="8"/>
  </w:num>
  <w:num w:numId="6">
    <w:abstractNumId w:val="20"/>
  </w:num>
  <w:num w:numId="7">
    <w:abstractNumId w:val="12"/>
  </w:num>
  <w:num w:numId="8">
    <w:abstractNumId w:val="24"/>
  </w:num>
  <w:num w:numId="9">
    <w:abstractNumId w:val="19"/>
  </w:num>
  <w:num w:numId="10">
    <w:abstractNumId w:val="1"/>
  </w:num>
  <w:num w:numId="11">
    <w:abstractNumId w:val="22"/>
  </w:num>
  <w:num w:numId="12">
    <w:abstractNumId w:val="23"/>
  </w:num>
  <w:num w:numId="13">
    <w:abstractNumId w:val="5"/>
  </w:num>
  <w:num w:numId="14">
    <w:abstractNumId w:val="4"/>
  </w:num>
  <w:num w:numId="15">
    <w:abstractNumId w:val="2"/>
  </w:num>
  <w:num w:numId="16">
    <w:abstractNumId w:val="15"/>
  </w:num>
  <w:num w:numId="17">
    <w:abstractNumId w:val="10"/>
  </w:num>
  <w:num w:numId="18">
    <w:abstractNumId w:val="25"/>
  </w:num>
  <w:num w:numId="19">
    <w:abstractNumId w:val="18"/>
  </w:num>
  <w:num w:numId="20">
    <w:abstractNumId w:val="17"/>
  </w:num>
  <w:num w:numId="21">
    <w:abstractNumId w:val="26"/>
  </w:num>
  <w:num w:numId="22">
    <w:abstractNumId w:val="21"/>
  </w:num>
  <w:num w:numId="23">
    <w:abstractNumId w:val="9"/>
  </w:num>
  <w:num w:numId="24">
    <w:abstractNumId w:val="14"/>
  </w:num>
  <w:num w:numId="25">
    <w:abstractNumId w:val="3"/>
  </w:num>
  <w:num w:numId="26">
    <w:abstractNumId w:val="7"/>
  </w:num>
  <w:num w:numId="27">
    <w:abstractNumId w:val="1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ohimovich, Merita">
    <w15:presenceInfo w15:providerId="None" w15:userId="Trohimovich, Merita"/>
  </w15:person>
  <w15:person w15:author="City of Tacoma">
    <w15:presenceInfo w15:providerId="None" w15:userId="City of Taco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34"/>
    <w:rsid w:val="00003D42"/>
    <w:rsid w:val="000123DD"/>
    <w:rsid w:val="000208F5"/>
    <w:rsid w:val="00023C25"/>
    <w:rsid w:val="00032BC9"/>
    <w:rsid w:val="000416AC"/>
    <w:rsid w:val="00051B92"/>
    <w:rsid w:val="00055D2F"/>
    <w:rsid w:val="00062920"/>
    <w:rsid w:val="00067121"/>
    <w:rsid w:val="00074510"/>
    <w:rsid w:val="00076B96"/>
    <w:rsid w:val="0008458F"/>
    <w:rsid w:val="00094425"/>
    <w:rsid w:val="00094539"/>
    <w:rsid w:val="000A3531"/>
    <w:rsid w:val="000A46CC"/>
    <w:rsid w:val="000B7A68"/>
    <w:rsid w:val="000C74AD"/>
    <w:rsid w:val="000D503B"/>
    <w:rsid w:val="000D7E85"/>
    <w:rsid w:val="000E1ECF"/>
    <w:rsid w:val="000E3AB6"/>
    <w:rsid w:val="000F32AA"/>
    <w:rsid w:val="00101FC7"/>
    <w:rsid w:val="00102303"/>
    <w:rsid w:val="00105DC7"/>
    <w:rsid w:val="00115621"/>
    <w:rsid w:val="001236D0"/>
    <w:rsid w:val="00127CF9"/>
    <w:rsid w:val="0013332C"/>
    <w:rsid w:val="00133BC5"/>
    <w:rsid w:val="00137705"/>
    <w:rsid w:val="001407F7"/>
    <w:rsid w:val="001614FB"/>
    <w:rsid w:val="00162153"/>
    <w:rsid w:val="00175579"/>
    <w:rsid w:val="00184D53"/>
    <w:rsid w:val="00184E4C"/>
    <w:rsid w:val="00190161"/>
    <w:rsid w:val="00190909"/>
    <w:rsid w:val="001A0980"/>
    <w:rsid w:val="001A6C61"/>
    <w:rsid w:val="001A7B93"/>
    <w:rsid w:val="001B0FF3"/>
    <w:rsid w:val="001B4867"/>
    <w:rsid w:val="001B6519"/>
    <w:rsid w:val="001B6D0F"/>
    <w:rsid w:val="001C60EB"/>
    <w:rsid w:val="001C6542"/>
    <w:rsid w:val="001D765E"/>
    <w:rsid w:val="001E7F57"/>
    <w:rsid w:val="001F0942"/>
    <w:rsid w:val="001F2367"/>
    <w:rsid w:val="00202640"/>
    <w:rsid w:val="00205155"/>
    <w:rsid w:val="00205FD2"/>
    <w:rsid w:val="002227DE"/>
    <w:rsid w:val="00223B54"/>
    <w:rsid w:val="00235C83"/>
    <w:rsid w:val="0025101A"/>
    <w:rsid w:val="00262FBE"/>
    <w:rsid w:val="00263DB0"/>
    <w:rsid w:val="00266E40"/>
    <w:rsid w:val="00276126"/>
    <w:rsid w:val="00284DA3"/>
    <w:rsid w:val="002928B6"/>
    <w:rsid w:val="00292952"/>
    <w:rsid w:val="002954F5"/>
    <w:rsid w:val="002963D9"/>
    <w:rsid w:val="00297827"/>
    <w:rsid w:val="002A24EE"/>
    <w:rsid w:val="002A624A"/>
    <w:rsid w:val="002B5862"/>
    <w:rsid w:val="002C4FF5"/>
    <w:rsid w:val="002D7BC8"/>
    <w:rsid w:val="002E0320"/>
    <w:rsid w:val="002F34C6"/>
    <w:rsid w:val="002F4D02"/>
    <w:rsid w:val="0030767E"/>
    <w:rsid w:val="003122CC"/>
    <w:rsid w:val="003224E0"/>
    <w:rsid w:val="00330C58"/>
    <w:rsid w:val="00331D92"/>
    <w:rsid w:val="003353E3"/>
    <w:rsid w:val="00337CE1"/>
    <w:rsid w:val="00342E1F"/>
    <w:rsid w:val="00344A83"/>
    <w:rsid w:val="00344B9D"/>
    <w:rsid w:val="003511C2"/>
    <w:rsid w:val="003527DF"/>
    <w:rsid w:val="003576E9"/>
    <w:rsid w:val="003610C5"/>
    <w:rsid w:val="00365DC4"/>
    <w:rsid w:val="003847E4"/>
    <w:rsid w:val="00387DDC"/>
    <w:rsid w:val="003A0437"/>
    <w:rsid w:val="003A08AD"/>
    <w:rsid w:val="003A0A56"/>
    <w:rsid w:val="003B5B9C"/>
    <w:rsid w:val="003B7724"/>
    <w:rsid w:val="003C51B0"/>
    <w:rsid w:val="003D5C3D"/>
    <w:rsid w:val="004012A5"/>
    <w:rsid w:val="004014FF"/>
    <w:rsid w:val="00403EC7"/>
    <w:rsid w:val="004040A5"/>
    <w:rsid w:val="00404AC5"/>
    <w:rsid w:val="0041156A"/>
    <w:rsid w:val="004117EC"/>
    <w:rsid w:val="00411D7E"/>
    <w:rsid w:val="00441D1E"/>
    <w:rsid w:val="00456CE4"/>
    <w:rsid w:val="00461E28"/>
    <w:rsid w:val="0046560A"/>
    <w:rsid w:val="00473610"/>
    <w:rsid w:val="004758F8"/>
    <w:rsid w:val="00482EAB"/>
    <w:rsid w:val="00483F66"/>
    <w:rsid w:val="004913BE"/>
    <w:rsid w:val="00494D6A"/>
    <w:rsid w:val="004A2585"/>
    <w:rsid w:val="004B2B7D"/>
    <w:rsid w:val="004B53D4"/>
    <w:rsid w:val="004B7DDB"/>
    <w:rsid w:val="004D0653"/>
    <w:rsid w:val="004D2D13"/>
    <w:rsid w:val="004E0AAA"/>
    <w:rsid w:val="004F5E8F"/>
    <w:rsid w:val="0050289F"/>
    <w:rsid w:val="00503E73"/>
    <w:rsid w:val="00507D56"/>
    <w:rsid w:val="00511592"/>
    <w:rsid w:val="00522102"/>
    <w:rsid w:val="00524E1C"/>
    <w:rsid w:val="0052793C"/>
    <w:rsid w:val="00544DCF"/>
    <w:rsid w:val="00557294"/>
    <w:rsid w:val="0058217C"/>
    <w:rsid w:val="00582811"/>
    <w:rsid w:val="005858EC"/>
    <w:rsid w:val="00591E16"/>
    <w:rsid w:val="005926AF"/>
    <w:rsid w:val="005A08A6"/>
    <w:rsid w:val="005B081D"/>
    <w:rsid w:val="005B4BB4"/>
    <w:rsid w:val="005E79DF"/>
    <w:rsid w:val="005F1186"/>
    <w:rsid w:val="005F283C"/>
    <w:rsid w:val="00606340"/>
    <w:rsid w:val="00616EC5"/>
    <w:rsid w:val="00620A31"/>
    <w:rsid w:val="00622442"/>
    <w:rsid w:val="00665BDC"/>
    <w:rsid w:val="00670D13"/>
    <w:rsid w:val="00676330"/>
    <w:rsid w:val="006855EC"/>
    <w:rsid w:val="00693F09"/>
    <w:rsid w:val="006B0DB2"/>
    <w:rsid w:val="006C0251"/>
    <w:rsid w:val="006C1DDF"/>
    <w:rsid w:val="006E197D"/>
    <w:rsid w:val="006E332D"/>
    <w:rsid w:val="006F07E8"/>
    <w:rsid w:val="006F1BE9"/>
    <w:rsid w:val="006F281D"/>
    <w:rsid w:val="007005FC"/>
    <w:rsid w:val="007016EA"/>
    <w:rsid w:val="00707B22"/>
    <w:rsid w:val="00723753"/>
    <w:rsid w:val="00723890"/>
    <w:rsid w:val="00726417"/>
    <w:rsid w:val="00732A20"/>
    <w:rsid w:val="007458C7"/>
    <w:rsid w:val="00746C6B"/>
    <w:rsid w:val="007475EA"/>
    <w:rsid w:val="00747E13"/>
    <w:rsid w:val="0075224F"/>
    <w:rsid w:val="00752A9F"/>
    <w:rsid w:val="007563FB"/>
    <w:rsid w:val="00765AFC"/>
    <w:rsid w:val="00766D35"/>
    <w:rsid w:val="00771C5A"/>
    <w:rsid w:val="0077544A"/>
    <w:rsid w:val="00775DED"/>
    <w:rsid w:val="007779B5"/>
    <w:rsid w:val="00781B9D"/>
    <w:rsid w:val="00786500"/>
    <w:rsid w:val="007878A3"/>
    <w:rsid w:val="00796AEB"/>
    <w:rsid w:val="007A1BF5"/>
    <w:rsid w:val="007A2C4C"/>
    <w:rsid w:val="007B086F"/>
    <w:rsid w:val="007B0D6E"/>
    <w:rsid w:val="007B1A57"/>
    <w:rsid w:val="007B35C6"/>
    <w:rsid w:val="007B5F6B"/>
    <w:rsid w:val="007C2E7F"/>
    <w:rsid w:val="00805C63"/>
    <w:rsid w:val="00811085"/>
    <w:rsid w:val="008146EE"/>
    <w:rsid w:val="008210CC"/>
    <w:rsid w:val="00826714"/>
    <w:rsid w:val="00830C65"/>
    <w:rsid w:val="00831AAF"/>
    <w:rsid w:val="00843E36"/>
    <w:rsid w:val="00856743"/>
    <w:rsid w:val="00863A78"/>
    <w:rsid w:val="00864587"/>
    <w:rsid w:val="00865249"/>
    <w:rsid w:val="00873AF8"/>
    <w:rsid w:val="00874EC2"/>
    <w:rsid w:val="008933DC"/>
    <w:rsid w:val="008A40AE"/>
    <w:rsid w:val="008A43D7"/>
    <w:rsid w:val="008A477D"/>
    <w:rsid w:val="008A5B15"/>
    <w:rsid w:val="008B35B9"/>
    <w:rsid w:val="008C0776"/>
    <w:rsid w:val="008C12A4"/>
    <w:rsid w:val="008C768B"/>
    <w:rsid w:val="008F0765"/>
    <w:rsid w:val="008F2099"/>
    <w:rsid w:val="008F4F24"/>
    <w:rsid w:val="008F739B"/>
    <w:rsid w:val="00925D41"/>
    <w:rsid w:val="009463F0"/>
    <w:rsid w:val="00946767"/>
    <w:rsid w:val="00946D0D"/>
    <w:rsid w:val="0095643D"/>
    <w:rsid w:val="009564D8"/>
    <w:rsid w:val="0096384F"/>
    <w:rsid w:val="009638EA"/>
    <w:rsid w:val="00964FE2"/>
    <w:rsid w:val="00972B2A"/>
    <w:rsid w:val="00974C48"/>
    <w:rsid w:val="009842E3"/>
    <w:rsid w:val="00985390"/>
    <w:rsid w:val="009923E1"/>
    <w:rsid w:val="009964A1"/>
    <w:rsid w:val="00996A71"/>
    <w:rsid w:val="00996AAD"/>
    <w:rsid w:val="009A0E17"/>
    <w:rsid w:val="009D5E82"/>
    <w:rsid w:val="009D78AF"/>
    <w:rsid w:val="009E24CC"/>
    <w:rsid w:val="009E2697"/>
    <w:rsid w:val="009E59E0"/>
    <w:rsid w:val="009E5EB4"/>
    <w:rsid w:val="009E6EA1"/>
    <w:rsid w:val="009E7B01"/>
    <w:rsid w:val="009F027F"/>
    <w:rsid w:val="009F1EEA"/>
    <w:rsid w:val="009F3335"/>
    <w:rsid w:val="009F76A5"/>
    <w:rsid w:val="00A014FA"/>
    <w:rsid w:val="00A16C56"/>
    <w:rsid w:val="00A20E2D"/>
    <w:rsid w:val="00A25965"/>
    <w:rsid w:val="00A261B4"/>
    <w:rsid w:val="00A30F77"/>
    <w:rsid w:val="00A33778"/>
    <w:rsid w:val="00A4714D"/>
    <w:rsid w:val="00A6142A"/>
    <w:rsid w:val="00A64226"/>
    <w:rsid w:val="00A748E0"/>
    <w:rsid w:val="00A80D9B"/>
    <w:rsid w:val="00A81D88"/>
    <w:rsid w:val="00A838D9"/>
    <w:rsid w:val="00A958E4"/>
    <w:rsid w:val="00AA06D0"/>
    <w:rsid w:val="00AA0E08"/>
    <w:rsid w:val="00AA71E1"/>
    <w:rsid w:val="00AA7D94"/>
    <w:rsid w:val="00AA7DF4"/>
    <w:rsid w:val="00AB24F2"/>
    <w:rsid w:val="00AB4DE0"/>
    <w:rsid w:val="00AC2509"/>
    <w:rsid w:val="00AC30C7"/>
    <w:rsid w:val="00AC3370"/>
    <w:rsid w:val="00AC499E"/>
    <w:rsid w:val="00AD3171"/>
    <w:rsid w:val="00AD4C19"/>
    <w:rsid w:val="00AE6D53"/>
    <w:rsid w:val="00B1797A"/>
    <w:rsid w:val="00B229EA"/>
    <w:rsid w:val="00B24013"/>
    <w:rsid w:val="00B255B7"/>
    <w:rsid w:val="00B42C5C"/>
    <w:rsid w:val="00B431F9"/>
    <w:rsid w:val="00B60C31"/>
    <w:rsid w:val="00B64120"/>
    <w:rsid w:val="00B64D7D"/>
    <w:rsid w:val="00B75637"/>
    <w:rsid w:val="00B81DAE"/>
    <w:rsid w:val="00BA5C49"/>
    <w:rsid w:val="00BB0D53"/>
    <w:rsid w:val="00BB3693"/>
    <w:rsid w:val="00BB3A1F"/>
    <w:rsid w:val="00BC42EA"/>
    <w:rsid w:val="00BF4EE6"/>
    <w:rsid w:val="00BF5E1E"/>
    <w:rsid w:val="00C209CE"/>
    <w:rsid w:val="00C31C81"/>
    <w:rsid w:val="00C37BA3"/>
    <w:rsid w:val="00C41EDA"/>
    <w:rsid w:val="00C42134"/>
    <w:rsid w:val="00C46A19"/>
    <w:rsid w:val="00C50AA5"/>
    <w:rsid w:val="00C54FDA"/>
    <w:rsid w:val="00C65E90"/>
    <w:rsid w:val="00C675C3"/>
    <w:rsid w:val="00C82DF1"/>
    <w:rsid w:val="00C94A52"/>
    <w:rsid w:val="00CA4161"/>
    <w:rsid w:val="00CA7EE5"/>
    <w:rsid w:val="00CB0640"/>
    <w:rsid w:val="00CC31AC"/>
    <w:rsid w:val="00CC4F9F"/>
    <w:rsid w:val="00CC6EF3"/>
    <w:rsid w:val="00CD251C"/>
    <w:rsid w:val="00CE00A9"/>
    <w:rsid w:val="00CF2927"/>
    <w:rsid w:val="00D014BB"/>
    <w:rsid w:val="00D06319"/>
    <w:rsid w:val="00D06E41"/>
    <w:rsid w:val="00D11CA3"/>
    <w:rsid w:val="00D15B55"/>
    <w:rsid w:val="00D16CED"/>
    <w:rsid w:val="00D231D8"/>
    <w:rsid w:val="00D23D5D"/>
    <w:rsid w:val="00D43777"/>
    <w:rsid w:val="00D7212D"/>
    <w:rsid w:val="00D86B5D"/>
    <w:rsid w:val="00D87612"/>
    <w:rsid w:val="00D903BF"/>
    <w:rsid w:val="00D917D1"/>
    <w:rsid w:val="00D96036"/>
    <w:rsid w:val="00DA1748"/>
    <w:rsid w:val="00DA1914"/>
    <w:rsid w:val="00DA4BCD"/>
    <w:rsid w:val="00DA66FE"/>
    <w:rsid w:val="00DC3FBB"/>
    <w:rsid w:val="00DC7472"/>
    <w:rsid w:val="00DD70F1"/>
    <w:rsid w:val="00DE2271"/>
    <w:rsid w:val="00DE4D32"/>
    <w:rsid w:val="00DF63CA"/>
    <w:rsid w:val="00DF6430"/>
    <w:rsid w:val="00DF78EF"/>
    <w:rsid w:val="00E05873"/>
    <w:rsid w:val="00E07AC8"/>
    <w:rsid w:val="00E16630"/>
    <w:rsid w:val="00E3603E"/>
    <w:rsid w:val="00E406D7"/>
    <w:rsid w:val="00E4699F"/>
    <w:rsid w:val="00E50728"/>
    <w:rsid w:val="00E558B5"/>
    <w:rsid w:val="00E90912"/>
    <w:rsid w:val="00E95864"/>
    <w:rsid w:val="00EA1DC6"/>
    <w:rsid w:val="00EA4A4C"/>
    <w:rsid w:val="00EB205D"/>
    <w:rsid w:val="00EB2BCC"/>
    <w:rsid w:val="00EC2D25"/>
    <w:rsid w:val="00EC5074"/>
    <w:rsid w:val="00EE4242"/>
    <w:rsid w:val="00EE54FB"/>
    <w:rsid w:val="00EE70BF"/>
    <w:rsid w:val="00F12316"/>
    <w:rsid w:val="00F2405E"/>
    <w:rsid w:val="00F25EF6"/>
    <w:rsid w:val="00F33404"/>
    <w:rsid w:val="00F42741"/>
    <w:rsid w:val="00F47D62"/>
    <w:rsid w:val="00F52A00"/>
    <w:rsid w:val="00F60117"/>
    <w:rsid w:val="00F61863"/>
    <w:rsid w:val="00F707E5"/>
    <w:rsid w:val="00F7080E"/>
    <w:rsid w:val="00F72E98"/>
    <w:rsid w:val="00F81B40"/>
    <w:rsid w:val="00F86E0A"/>
    <w:rsid w:val="00F86E9A"/>
    <w:rsid w:val="00F924F6"/>
    <w:rsid w:val="00F95F74"/>
    <w:rsid w:val="00FA2278"/>
    <w:rsid w:val="00FA2703"/>
    <w:rsid w:val="00FA4479"/>
    <w:rsid w:val="00FA544A"/>
    <w:rsid w:val="00FC552B"/>
    <w:rsid w:val="00FD6D35"/>
    <w:rsid w:val="00FE162C"/>
    <w:rsid w:val="00FE1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423D1C6"/>
  <w15:chartTrackingRefBased/>
  <w15:docId w15:val="{2D9BCE86-F063-4291-8FC1-A233C402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EEA"/>
  </w:style>
  <w:style w:type="paragraph" w:styleId="Heading1">
    <w:name w:val="heading 1"/>
    <w:basedOn w:val="Normal"/>
    <w:next w:val="Normal"/>
    <w:link w:val="Heading1Char"/>
    <w:uiPriority w:val="9"/>
    <w:qFormat/>
    <w:rsid w:val="001F2367"/>
    <w:pPr>
      <w:keepNext/>
      <w:keepLines/>
      <w:spacing w:before="240" w:after="0"/>
      <w:outlineLvl w:val="0"/>
    </w:pPr>
    <w:rPr>
      <w:rFonts w:asciiTheme="majorHAnsi" w:eastAsiaTheme="majorEastAsia" w:hAnsiTheme="majorHAnsi" w:cstheme="majorBidi"/>
      <w:b/>
      <w:bCs/>
      <w:sz w:val="44"/>
      <w:szCs w:val="44"/>
    </w:rPr>
  </w:style>
  <w:style w:type="paragraph" w:styleId="Heading2">
    <w:name w:val="heading 2"/>
    <w:basedOn w:val="Normal"/>
    <w:next w:val="Normal"/>
    <w:link w:val="Heading2Char"/>
    <w:uiPriority w:val="9"/>
    <w:unhideWhenUsed/>
    <w:qFormat/>
    <w:rsid w:val="00CA7EE5"/>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Style1"/>
    <w:next w:val="Normal"/>
    <w:link w:val="Heading3Char"/>
    <w:uiPriority w:val="9"/>
    <w:unhideWhenUsed/>
    <w:qFormat/>
    <w:rsid w:val="00726417"/>
    <w:pPr>
      <w:outlineLvl w:val="2"/>
    </w:pPr>
    <w:rPr>
      <w:b/>
    </w:rPr>
  </w:style>
  <w:style w:type="paragraph" w:styleId="Heading4">
    <w:name w:val="heading 4"/>
    <w:basedOn w:val="ListParagraph"/>
    <w:next w:val="Normal"/>
    <w:link w:val="Heading4Char"/>
    <w:uiPriority w:val="9"/>
    <w:unhideWhenUsed/>
    <w:qFormat/>
    <w:rsid w:val="00AB4DE0"/>
    <w:pPr>
      <w:numPr>
        <w:numId w:val="11"/>
      </w:numPr>
      <w:outlineLvl w:val="3"/>
    </w:pPr>
  </w:style>
  <w:style w:type="paragraph" w:styleId="Heading5">
    <w:name w:val="heading 5"/>
    <w:basedOn w:val="Style1"/>
    <w:next w:val="Normal"/>
    <w:link w:val="Heading5Char"/>
    <w:uiPriority w:val="9"/>
    <w:unhideWhenUsed/>
    <w:qFormat/>
    <w:rsid w:val="00DA66FE"/>
    <w:pPr>
      <w:ind w:hanging="450"/>
      <w:outlineLvl w:val="4"/>
    </w:pPr>
    <w:rPr>
      <w:b/>
      <w:bCs/>
    </w:rPr>
  </w:style>
  <w:style w:type="paragraph" w:styleId="Heading6">
    <w:name w:val="heading 6"/>
    <w:basedOn w:val="ListParagraph"/>
    <w:next w:val="Normal"/>
    <w:link w:val="Heading6Char"/>
    <w:uiPriority w:val="9"/>
    <w:unhideWhenUsed/>
    <w:qFormat/>
    <w:rsid w:val="00102303"/>
    <w:pPr>
      <w:numPr>
        <w:numId w:val="20"/>
      </w:numPr>
      <w:ind w:hanging="720"/>
      <w:outlineLvl w:val="5"/>
    </w:pPr>
    <w:rPr>
      <w:b/>
      <w:bCs/>
      <w:sz w:val="28"/>
      <w:szCs w:val="28"/>
    </w:rPr>
  </w:style>
  <w:style w:type="paragraph" w:styleId="Heading7">
    <w:name w:val="heading 7"/>
    <w:basedOn w:val="ListParagraph"/>
    <w:next w:val="Normal"/>
    <w:link w:val="Heading7Char"/>
    <w:uiPriority w:val="9"/>
    <w:unhideWhenUsed/>
    <w:qFormat/>
    <w:rsid w:val="001B0FF3"/>
    <w:pPr>
      <w:numPr>
        <w:numId w:val="9"/>
      </w:numPr>
      <w:ind w:left="3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539"/>
    <w:pPr>
      <w:ind w:left="720"/>
      <w:contextualSpacing/>
    </w:pPr>
  </w:style>
  <w:style w:type="table" w:styleId="TableGrid">
    <w:name w:val="Table Grid"/>
    <w:basedOn w:val="TableNormal"/>
    <w:uiPriority w:val="39"/>
    <w:rsid w:val="00775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544A"/>
    <w:rPr>
      <w:sz w:val="16"/>
      <w:szCs w:val="16"/>
    </w:rPr>
  </w:style>
  <w:style w:type="paragraph" w:styleId="CommentText">
    <w:name w:val="annotation text"/>
    <w:basedOn w:val="Normal"/>
    <w:link w:val="CommentTextChar"/>
    <w:uiPriority w:val="99"/>
    <w:semiHidden/>
    <w:unhideWhenUsed/>
    <w:rsid w:val="0077544A"/>
    <w:pPr>
      <w:spacing w:line="240" w:lineRule="auto"/>
    </w:pPr>
    <w:rPr>
      <w:sz w:val="20"/>
      <w:szCs w:val="20"/>
    </w:rPr>
  </w:style>
  <w:style w:type="character" w:customStyle="1" w:styleId="CommentTextChar">
    <w:name w:val="Comment Text Char"/>
    <w:basedOn w:val="DefaultParagraphFont"/>
    <w:link w:val="CommentText"/>
    <w:uiPriority w:val="99"/>
    <w:semiHidden/>
    <w:rsid w:val="0077544A"/>
    <w:rPr>
      <w:sz w:val="20"/>
      <w:szCs w:val="20"/>
    </w:rPr>
  </w:style>
  <w:style w:type="paragraph" w:styleId="CommentSubject">
    <w:name w:val="annotation subject"/>
    <w:basedOn w:val="CommentText"/>
    <w:next w:val="CommentText"/>
    <w:link w:val="CommentSubjectChar"/>
    <w:uiPriority w:val="99"/>
    <w:semiHidden/>
    <w:unhideWhenUsed/>
    <w:rsid w:val="0077544A"/>
    <w:rPr>
      <w:b/>
      <w:bCs/>
    </w:rPr>
  </w:style>
  <w:style w:type="character" w:customStyle="1" w:styleId="CommentSubjectChar">
    <w:name w:val="Comment Subject Char"/>
    <w:basedOn w:val="CommentTextChar"/>
    <w:link w:val="CommentSubject"/>
    <w:uiPriority w:val="99"/>
    <w:semiHidden/>
    <w:rsid w:val="0077544A"/>
    <w:rPr>
      <w:b/>
      <w:bCs/>
      <w:sz w:val="20"/>
      <w:szCs w:val="20"/>
    </w:rPr>
  </w:style>
  <w:style w:type="paragraph" w:styleId="BalloonText">
    <w:name w:val="Balloon Text"/>
    <w:basedOn w:val="Normal"/>
    <w:link w:val="BalloonTextChar"/>
    <w:uiPriority w:val="99"/>
    <w:semiHidden/>
    <w:unhideWhenUsed/>
    <w:rsid w:val="00775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44A"/>
    <w:rPr>
      <w:rFonts w:ascii="Segoe UI" w:hAnsi="Segoe UI" w:cs="Segoe UI"/>
      <w:sz w:val="18"/>
      <w:szCs w:val="18"/>
    </w:rPr>
  </w:style>
  <w:style w:type="paragraph" w:styleId="Header">
    <w:name w:val="header"/>
    <w:basedOn w:val="Normal"/>
    <w:link w:val="HeaderChar"/>
    <w:uiPriority w:val="99"/>
    <w:unhideWhenUsed/>
    <w:rsid w:val="007B1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57"/>
  </w:style>
  <w:style w:type="paragraph" w:styleId="Footer">
    <w:name w:val="footer"/>
    <w:basedOn w:val="Normal"/>
    <w:link w:val="FooterChar"/>
    <w:uiPriority w:val="99"/>
    <w:unhideWhenUsed/>
    <w:rsid w:val="007B1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57"/>
  </w:style>
  <w:style w:type="character" w:styleId="Hyperlink">
    <w:name w:val="Hyperlink"/>
    <w:basedOn w:val="DefaultParagraphFont"/>
    <w:uiPriority w:val="99"/>
    <w:unhideWhenUsed/>
    <w:rsid w:val="001A6C61"/>
    <w:rPr>
      <w:color w:val="0563C1" w:themeColor="hyperlink"/>
      <w:u w:val="single"/>
    </w:rPr>
  </w:style>
  <w:style w:type="character" w:styleId="PlaceholderText">
    <w:name w:val="Placeholder Text"/>
    <w:basedOn w:val="DefaultParagraphFont"/>
    <w:uiPriority w:val="99"/>
    <w:semiHidden/>
    <w:rsid w:val="00BA5C49"/>
    <w:rPr>
      <w:color w:val="808080"/>
    </w:rPr>
  </w:style>
  <w:style w:type="character" w:customStyle="1" w:styleId="Heading2Char">
    <w:name w:val="Heading 2 Char"/>
    <w:basedOn w:val="DefaultParagraphFont"/>
    <w:link w:val="Heading2"/>
    <w:uiPriority w:val="9"/>
    <w:rsid w:val="00CA7EE5"/>
    <w:rPr>
      <w:rFonts w:asciiTheme="majorHAnsi" w:eastAsiaTheme="majorEastAsia" w:hAnsiTheme="majorHAnsi" w:cstheme="majorBidi"/>
      <w:b/>
      <w:sz w:val="28"/>
      <w:szCs w:val="26"/>
    </w:rPr>
  </w:style>
  <w:style w:type="character" w:customStyle="1" w:styleId="UnresolvedMention1">
    <w:name w:val="Unresolved Mention1"/>
    <w:basedOn w:val="DefaultParagraphFont"/>
    <w:uiPriority w:val="99"/>
    <w:semiHidden/>
    <w:unhideWhenUsed/>
    <w:rsid w:val="00805C63"/>
    <w:rPr>
      <w:color w:val="605E5C"/>
      <w:shd w:val="clear" w:color="auto" w:fill="E1DFDD"/>
    </w:rPr>
  </w:style>
  <w:style w:type="paragraph" w:customStyle="1" w:styleId="StyleA">
    <w:name w:val="StyleA"/>
    <w:basedOn w:val="ListParagraph"/>
    <w:qFormat/>
    <w:rsid w:val="00E95864"/>
    <w:pPr>
      <w:numPr>
        <w:numId w:val="4"/>
      </w:numPr>
      <w:spacing w:after="0"/>
    </w:pPr>
  </w:style>
  <w:style w:type="paragraph" w:customStyle="1" w:styleId="Stylei">
    <w:name w:val="Stylei"/>
    <w:basedOn w:val="ListParagraph"/>
    <w:qFormat/>
    <w:rsid w:val="00E95864"/>
    <w:pPr>
      <w:numPr>
        <w:ilvl w:val="1"/>
        <w:numId w:val="4"/>
      </w:numPr>
      <w:spacing w:after="0"/>
    </w:pPr>
  </w:style>
  <w:style w:type="paragraph" w:customStyle="1" w:styleId="Style1">
    <w:name w:val="Style1"/>
    <w:basedOn w:val="ListParagraph"/>
    <w:qFormat/>
    <w:rsid w:val="00E95864"/>
    <w:pPr>
      <w:spacing w:after="0"/>
      <w:ind w:left="0"/>
    </w:pPr>
  </w:style>
  <w:style w:type="character" w:customStyle="1" w:styleId="Heading3Char">
    <w:name w:val="Heading 3 Char"/>
    <w:basedOn w:val="DefaultParagraphFont"/>
    <w:link w:val="Heading3"/>
    <w:uiPriority w:val="9"/>
    <w:rsid w:val="00726417"/>
    <w:rPr>
      <w:b/>
    </w:rPr>
  </w:style>
  <w:style w:type="character" w:styleId="FollowedHyperlink">
    <w:name w:val="FollowedHyperlink"/>
    <w:basedOn w:val="DefaultParagraphFont"/>
    <w:uiPriority w:val="99"/>
    <w:semiHidden/>
    <w:unhideWhenUsed/>
    <w:rsid w:val="00726417"/>
    <w:rPr>
      <w:color w:val="954F72" w:themeColor="followedHyperlink"/>
      <w:u w:val="single"/>
    </w:rPr>
  </w:style>
  <w:style w:type="character" w:customStyle="1" w:styleId="Heading4Char">
    <w:name w:val="Heading 4 Char"/>
    <w:basedOn w:val="DefaultParagraphFont"/>
    <w:link w:val="Heading4"/>
    <w:uiPriority w:val="9"/>
    <w:rsid w:val="00AB4DE0"/>
  </w:style>
  <w:style w:type="character" w:customStyle="1" w:styleId="Heading5Char">
    <w:name w:val="Heading 5 Char"/>
    <w:basedOn w:val="DefaultParagraphFont"/>
    <w:link w:val="Heading5"/>
    <w:uiPriority w:val="9"/>
    <w:rsid w:val="00DA66FE"/>
    <w:rPr>
      <w:b/>
      <w:bCs/>
    </w:rPr>
  </w:style>
  <w:style w:type="character" w:customStyle="1" w:styleId="Heading1Char">
    <w:name w:val="Heading 1 Char"/>
    <w:basedOn w:val="DefaultParagraphFont"/>
    <w:link w:val="Heading1"/>
    <w:uiPriority w:val="9"/>
    <w:rsid w:val="001F2367"/>
    <w:rPr>
      <w:rFonts w:asciiTheme="majorHAnsi" w:eastAsiaTheme="majorEastAsia" w:hAnsiTheme="majorHAnsi" w:cstheme="majorBidi"/>
      <w:b/>
      <w:bCs/>
      <w:sz w:val="44"/>
      <w:szCs w:val="44"/>
    </w:rPr>
  </w:style>
  <w:style w:type="paragraph" w:styleId="TOCHeading">
    <w:name w:val="TOC Heading"/>
    <w:basedOn w:val="Heading1"/>
    <w:next w:val="Normal"/>
    <w:uiPriority w:val="39"/>
    <w:unhideWhenUsed/>
    <w:qFormat/>
    <w:rsid w:val="00B81DAE"/>
    <w:pPr>
      <w:outlineLvl w:val="9"/>
    </w:pPr>
  </w:style>
  <w:style w:type="paragraph" w:styleId="TOC2">
    <w:name w:val="toc 2"/>
    <w:basedOn w:val="Normal"/>
    <w:next w:val="Normal"/>
    <w:autoRedefine/>
    <w:uiPriority w:val="39"/>
    <w:unhideWhenUsed/>
    <w:rsid w:val="008210CC"/>
    <w:pPr>
      <w:tabs>
        <w:tab w:val="left" w:pos="720"/>
        <w:tab w:val="right" w:leader="dot" w:pos="9350"/>
      </w:tabs>
      <w:spacing w:after="100"/>
      <w:ind w:left="220"/>
    </w:pPr>
  </w:style>
  <w:style w:type="paragraph" w:styleId="TOC3">
    <w:name w:val="toc 3"/>
    <w:basedOn w:val="Normal"/>
    <w:next w:val="Normal"/>
    <w:autoRedefine/>
    <w:uiPriority w:val="39"/>
    <w:unhideWhenUsed/>
    <w:rsid w:val="00723753"/>
    <w:pPr>
      <w:tabs>
        <w:tab w:val="left" w:pos="1100"/>
        <w:tab w:val="right" w:leader="dot" w:pos="9350"/>
      </w:tabs>
      <w:spacing w:after="100"/>
      <w:ind w:left="720"/>
    </w:pPr>
  </w:style>
  <w:style w:type="character" w:customStyle="1" w:styleId="Heading6Char">
    <w:name w:val="Heading 6 Char"/>
    <w:basedOn w:val="DefaultParagraphFont"/>
    <w:link w:val="Heading6"/>
    <w:uiPriority w:val="9"/>
    <w:rsid w:val="00102303"/>
    <w:rPr>
      <w:b/>
      <w:bCs/>
      <w:sz w:val="28"/>
      <w:szCs w:val="28"/>
    </w:rPr>
  </w:style>
  <w:style w:type="paragraph" w:styleId="TOC1">
    <w:name w:val="toc 1"/>
    <w:basedOn w:val="Normal"/>
    <w:next w:val="Normal"/>
    <w:autoRedefine/>
    <w:uiPriority w:val="39"/>
    <w:unhideWhenUsed/>
    <w:rsid w:val="001F2367"/>
    <w:pPr>
      <w:spacing w:after="100"/>
    </w:pPr>
  </w:style>
  <w:style w:type="character" w:styleId="SubtleEmphasis">
    <w:name w:val="Subtle Emphasis"/>
    <w:basedOn w:val="DefaultParagraphFont"/>
    <w:uiPriority w:val="19"/>
    <w:qFormat/>
    <w:rsid w:val="00AE6D53"/>
    <w:rPr>
      <w:u w:val="single"/>
    </w:rPr>
  </w:style>
  <w:style w:type="paragraph" w:styleId="Caption">
    <w:name w:val="caption"/>
    <w:basedOn w:val="Normal"/>
    <w:next w:val="Normal"/>
    <w:uiPriority w:val="35"/>
    <w:unhideWhenUsed/>
    <w:qFormat/>
    <w:rsid w:val="00AE6D53"/>
    <w:pPr>
      <w:spacing w:after="200" w:line="240" w:lineRule="auto"/>
    </w:pPr>
    <w:rPr>
      <w:i/>
      <w:iCs/>
    </w:rPr>
  </w:style>
  <w:style w:type="paragraph" w:styleId="TableofFigures">
    <w:name w:val="table of figures"/>
    <w:basedOn w:val="Normal"/>
    <w:next w:val="Normal"/>
    <w:uiPriority w:val="99"/>
    <w:unhideWhenUsed/>
    <w:rsid w:val="003224E0"/>
    <w:pPr>
      <w:spacing w:after="0"/>
    </w:pPr>
  </w:style>
  <w:style w:type="character" w:customStyle="1" w:styleId="Heading7Char">
    <w:name w:val="Heading 7 Char"/>
    <w:basedOn w:val="DefaultParagraphFont"/>
    <w:link w:val="Heading7"/>
    <w:uiPriority w:val="9"/>
    <w:rsid w:val="001B0FF3"/>
    <w:rPr>
      <w:b/>
      <w:bCs/>
    </w:rPr>
  </w:style>
  <w:style w:type="paragraph" w:styleId="TOC4">
    <w:name w:val="toc 4"/>
    <w:basedOn w:val="Normal"/>
    <w:next w:val="Normal"/>
    <w:autoRedefine/>
    <w:uiPriority w:val="39"/>
    <w:semiHidden/>
    <w:unhideWhenUsed/>
    <w:rsid w:val="00101FC7"/>
    <w:pPr>
      <w:spacing w:after="100"/>
      <w:ind w:left="660"/>
    </w:pPr>
  </w:style>
  <w:style w:type="paragraph" w:customStyle="1" w:styleId="Body">
    <w:name w:val="Body"/>
    <w:basedOn w:val="Normal"/>
    <w:link w:val="BodyChar"/>
    <w:qFormat/>
    <w:rsid w:val="00D23D5D"/>
    <w:rPr>
      <w:rFonts w:ascii="Franklin Gothic Book" w:hAnsi="Franklin Gothic Book"/>
    </w:rPr>
  </w:style>
  <w:style w:type="paragraph" w:styleId="Subtitle">
    <w:name w:val="Subtitle"/>
    <w:basedOn w:val="Body"/>
    <w:next w:val="Normal"/>
    <w:link w:val="SubtitleChar"/>
    <w:uiPriority w:val="11"/>
    <w:qFormat/>
    <w:locked/>
    <w:rsid w:val="008F4F24"/>
  </w:style>
  <w:style w:type="character" w:customStyle="1" w:styleId="BodyChar">
    <w:name w:val="Body Char"/>
    <w:basedOn w:val="DefaultParagraphFont"/>
    <w:link w:val="Body"/>
    <w:rsid w:val="00D23D5D"/>
    <w:rPr>
      <w:rFonts w:ascii="Franklin Gothic Book" w:hAnsi="Franklin Gothic Book"/>
    </w:rPr>
  </w:style>
  <w:style w:type="character" w:customStyle="1" w:styleId="SubtitleChar">
    <w:name w:val="Subtitle Char"/>
    <w:basedOn w:val="DefaultParagraphFont"/>
    <w:link w:val="Subtitle"/>
    <w:uiPriority w:val="11"/>
    <w:rsid w:val="008F4F24"/>
    <w:rPr>
      <w:rFonts w:ascii="Franklin Gothic Book" w:hAnsi="Franklin Gothic Book"/>
    </w:rPr>
  </w:style>
  <w:style w:type="character" w:customStyle="1" w:styleId="Style2">
    <w:name w:val="Style2"/>
    <w:basedOn w:val="DefaultParagraphFont"/>
    <w:uiPriority w:val="1"/>
    <w:rsid w:val="00811085"/>
    <w:rPr>
      <w:rFonts w:ascii="Franklin Gothic Book" w:hAnsi="Franklin Gothic Book"/>
      <w:sz w:val="22"/>
    </w:rPr>
  </w:style>
  <w:style w:type="paragraph" w:styleId="Revision">
    <w:name w:val="Revision"/>
    <w:hidden/>
    <w:uiPriority w:val="99"/>
    <w:semiHidden/>
    <w:rsid w:val="001C6542"/>
    <w:pPr>
      <w:spacing w:after="0" w:line="240" w:lineRule="auto"/>
    </w:pPr>
  </w:style>
  <w:style w:type="character" w:styleId="Emphasis">
    <w:name w:val="Emphasis"/>
    <w:basedOn w:val="DefaultParagraphFont"/>
    <w:qFormat/>
    <w:rsid w:val="00F42741"/>
    <w:rPr>
      <w:i/>
      <w:iCs/>
    </w:rPr>
  </w:style>
  <w:style w:type="character" w:styleId="Strong">
    <w:name w:val="Strong"/>
    <w:basedOn w:val="DefaultParagraphFont"/>
    <w:qFormat/>
    <w:rsid w:val="00F42741"/>
    <w:rPr>
      <w:b/>
      <w:bCs/>
    </w:rPr>
  </w:style>
  <w:style w:type="table" w:customStyle="1" w:styleId="TableGrid1">
    <w:name w:val="Table Grid1"/>
    <w:basedOn w:val="TableNormal"/>
    <w:next w:val="TableGrid"/>
    <w:rsid w:val="00F42741"/>
    <w:pPr>
      <w:spacing w:after="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3516">
      <w:bodyDiv w:val="1"/>
      <w:marLeft w:val="0"/>
      <w:marRight w:val="0"/>
      <w:marTop w:val="0"/>
      <w:marBottom w:val="0"/>
      <w:divBdr>
        <w:top w:val="none" w:sz="0" w:space="0" w:color="auto"/>
        <w:left w:val="none" w:sz="0" w:space="0" w:color="auto"/>
        <w:bottom w:val="none" w:sz="0" w:space="0" w:color="auto"/>
        <w:right w:val="none" w:sz="0" w:space="0" w:color="auto"/>
      </w:divBdr>
    </w:div>
    <w:div w:id="148058017">
      <w:bodyDiv w:val="1"/>
      <w:marLeft w:val="0"/>
      <w:marRight w:val="0"/>
      <w:marTop w:val="0"/>
      <w:marBottom w:val="0"/>
      <w:divBdr>
        <w:top w:val="none" w:sz="0" w:space="0" w:color="auto"/>
        <w:left w:val="none" w:sz="0" w:space="0" w:color="auto"/>
        <w:bottom w:val="none" w:sz="0" w:space="0" w:color="auto"/>
        <w:right w:val="none" w:sz="0" w:space="0" w:color="auto"/>
      </w:divBdr>
    </w:div>
    <w:div w:id="321397447">
      <w:bodyDiv w:val="1"/>
      <w:marLeft w:val="0"/>
      <w:marRight w:val="0"/>
      <w:marTop w:val="0"/>
      <w:marBottom w:val="0"/>
      <w:divBdr>
        <w:top w:val="none" w:sz="0" w:space="0" w:color="auto"/>
        <w:left w:val="none" w:sz="0" w:space="0" w:color="auto"/>
        <w:bottom w:val="none" w:sz="0" w:space="0" w:color="auto"/>
        <w:right w:val="none" w:sz="0" w:space="0" w:color="auto"/>
      </w:divBdr>
    </w:div>
    <w:div w:id="328100867">
      <w:bodyDiv w:val="1"/>
      <w:marLeft w:val="0"/>
      <w:marRight w:val="0"/>
      <w:marTop w:val="0"/>
      <w:marBottom w:val="0"/>
      <w:divBdr>
        <w:top w:val="none" w:sz="0" w:space="0" w:color="auto"/>
        <w:left w:val="none" w:sz="0" w:space="0" w:color="auto"/>
        <w:bottom w:val="none" w:sz="0" w:space="0" w:color="auto"/>
        <w:right w:val="none" w:sz="0" w:space="0" w:color="auto"/>
      </w:divBdr>
    </w:div>
    <w:div w:id="541096338">
      <w:bodyDiv w:val="1"/>
      <w:marLeft w:val="0"/>
      <w:marRight w:val="0"/>
      <w:marTop w:val="0"/>
      <w:marBottom w:val="0"/>
      <w:divBdr>
        <w:top w:val="none" w:sz="0" w:space="0" w:color="auto"/>
        <w:left w:val="none" w:sz="0" w:space="0" w:color="auto"/>
        <w:bottom w:val="none" w:sz="0" w:space="0" w:color="auto"/>
        <w:right w:val="none" w:sz="0" w:space="0" w:color="auto"/>
      </w:divBdr>
    </w:div>
    <w:div w:id="560097388">
      <w:bodyDiv w:val="1"/>
      <w:marLeft w:val="0"/>
      <w:marRight w:val="0"/>
      <w:marTop w:val="0"/>
      <w:marBottom w:val="0"/>
      <w:divBdr>
        <w:top w:val="none" w:sz="0" w:space="0" w:color="auto"/>
        <w:left w:val="none" w:sz="0" w:space="0" w:color="auto"/>
        <w:bottom w:val="none" w:sz="0" w:space="0" w:color="auto"/>
        <w:right w:val="none" w:sz="0" w:space="0" w:color="auto"/>
      </w:divBdr>
    </w:div>
    <w:div w:id="582760680">
      <w:bodyDiv w:val="1"/>
      <w:marLeft w:val="0"/>
      <w:marRight w:val="0"/>
      <w:marTop w:val="0"/>
      <w:marBottom w:val="0"/>
      <w:divBdr>
        <w:top w:val="none" w:sz="0" w:space="0" w:color="auto"/>
        <w:left w:val="none" w:sz="0" w:space="0" w:color="auto"/>
        <w:bottom w:val="none" w:sz="0" w:space="0" w:color="auto"/>
        <w:right w:val="none" w:sz="0" w:space="0" w:color="auto"/>
      </w:divBdr>
    </w:div>
    <w:div w:id="599797017">
      <w:bodyDiv w:val="1"/>
      <w:marLeft w:val="0"/>
      <w:marRight w:val="0"/>
      <w:marTop w:val="0"/>
      <w:marBottom w:val="0"/>
      <w:divBdr>
        <w:top w:val="none" w:sz="0" w:space="0" w:color="auto"/>
        <w:left w:val="none" w:sz="0" w:space="0" w:color="auto"/>
        <w:bottom w:val="none" w:sz="0" w:space="0" w:color="auto"/>
        <w:right w:val="none" w:sz="0" w:space="0" w:color="auto"/>
      </w:divBdr>
    </w:div>
    <w:div w:id="633608120">
      <w:bodyDiv w:val="1"/>
      <w:marLeft w:val="0"/>
      <w:marRight w:val="0"/>
      <w:marTop w:val="0"/>
      <w:marBottom w:val="0"/>
      <w:divBdr>
        <w:top w:val="none" w:sz="0" w:space="0" w:color="auto"/>
        <w:left w:val="none" w:sz="0" w:space="0" w:color="auto"/>
        <w:bottom w:val="none" w:sz="0" w:space="0" w:color="auto"/>
        <w:right w:val="none" w:sz="0" w:space="0" w:color="auto"/>
      </w:divBdr>
    </w:div>
    <w:div w:id="664939395">
      <w:bodyDiv w:val="1"/>
      <w:marLeft w:val="0"/>
      <w:marRight w:val="0"/>
      <w:marTop w:val="0"/>
      <w:marBottom w:val="0"/>
      <w:divBdr>
        <w:top w:val="none" w:sz="0" w:space="0" w:color="auto"/>
        <w:left w:val="none" w:sz="0" w:space="0" w:color="auto"/>
        <w:bottom w:val="none" w:sz="0" w:space="0" w:color="auto"/>
        <w:right w:val="none" w:sz="0" w:space="0" w:color="auto"/>
      </w:divBdr>
    </w:div>
    <w:div w:id="702900644">
      <w:bodyDiv w:val="1"/>
      <w:marLeft w:val="0"/>
      <w:marRight w:val="0"/>
      <w:marTop w:val="0"/>
      <w:marBottom w:val="0"/>
      <w:divBdr>
        <w:top w:val="none" w:sz="0" w:space="0" w:color="auto"/>
        <w:left w:val="none" w:sz="0" w:space="0" w:color="auto"/>
        <w:bottom w:val="none" w:sz="0" w:space="0" w:color="auto"/>
        <w:right w:val="none" w:sz="0" w:space="0" w:color="auto"/>
      </w:divBdr>
    </w:div>
    <w:div w:id="737438993">
      <w:bodyDiv w:val="1"/>
      <w:marLeft w:val="0"/>
      <w:marRight w:val="0"/>
      <w:marTop w:val="0"/>
      <w:marBottom w:val="0"/>
      <w:divBdr>
        <w:top w:val="none" w:sz="0" w:space="0" w:color="auto"/>
        <w:left w:val="none" w:sz="0" w:space="0" w:color="auto"/>
        <w:bottom w:val="none" w:sz="0" w:space="0" w:color="auto"/>
        <w:right w:val="none" w:sz="0" w:space="0" w:color="auto"/>
      </w:divBdr>
    </w:div>
    <w:div w:id="738019959">
      <w:bodyDiv w:val="1"/>
      <w:marLeft w:val="0"/>
      <w:marRight w:val="0"/>
      <w:marTop w:val="0"/>
      <w:marBottom w:val="0"/>
      <w:divBdr>
        <w:top w:val="none" w:sz="0" w:space="0" w:color="auto"/>
        <w:left w:val="none" w:sz="0" w:space="0" w:color="auto"/>
        <w:bottom w:val="none" w:sz="0" w:space="0" w:color="auto"/>
        <w:right w:val="none" w:sz="0" w:space="0" w:color="auto"/>
      </w:divBdr>
    </w:div>
    <w:div w:id="806164860">
      <w:bodyDiv w:val="1"/>
      <w:marLeft w:val="0"/>
      <w:marRight w:val="0"/>
      <w:marTop w:val="0"/>
      <w:marBottom w:val="0"/>
      <w:divBdr>
        <w:top w:val="none" w:sz="0" w:space="0" w:color="auto"/>
        <w:left w:val="none" w:sz="0" w:space="0" w:color="auto"/>
        <w:bottom w:val="none" w:sz="0" w:space="0" w:color="auto"/>
        <w:right w:val="none" w:sz="0" w:space="0" w:color="auto"/>
      </w:divBdr>
    </w:div>
    <w:div w:id="996689741">
      <w:bodyDiv w:val="1"/>
      <w:marLeft w:val="0"/>
      <w:marRight w:val="0"/>
      <w:marTop w:val="0"/>
      <w:marBottom w:val="0"/>
      <w:divBdr>
        <w:top w:val="none" w:sz="0" w:space="0" w:color="auto"/>
        <w:left w:val="none" w:sz="0" w:space="0" w:color="auto"/>
        <w:bottom w:val="none" w:sz="0" w:space="0" w:color="auto"/>
        <w:right w:val="none" w:sz="0" w:space="0" w:color="auto"/>
      </w:divBdr>
    </w:div>
    <w:div w:id="1108164358">
      <w:bodyDiv w:val="1"/>
      <w:marLeft w:val="0"/>
      <w:marRight w:val="0"/>
      <w:marTop w:val="0"/>
      <w:marBottom w:val="0"/>
      <w:divBdr>
        <w:top w:val="none" w:sz="0" w:space="0" w:color="auto"/>
        <w:left w:val="none" w:sz="0" w:space="0" w:color="auto"/>
        <w:bottom w:val="none" w:sz="0" w:space="0" w:color="auto"/>
        <w:right w:val="none" w:sz="0" w:space="0" w:color="auto"/>
      </w:divBdr>
    </w:div>
    <w:div w:id="1256590660">
      <w:bodyDiv w:val="1"/>
      <w:marLeft w:val="0"/>
      <w:marRight w:val="0"/>
      <w:marTop w:val="0"/>
      <w:marBottom w:val="0"/>
      <w:divBdr>
        <w:top w:val="none" w:sz="0" w:space="0" w:color="auto"/>
        <w:left w:val="none" w:sz="0" w:space="0" w:color="auto"/>
        <w:bottom w:val="none" w:sz="0" w:space="0" w:color="auto"/>
        <w:right w:val="none" w:sz="0" w:space="0" w:color="auto"/>
      </w:divBdr>
    </w:div>
    <w:div w:id="1313561968">
      <w:bodyDiv w:val="1"/>
      <w:marLeft w:val="0"/>
      <w:marRight w:val="0"/>
      <w:marTop w:val="0"/>
      <w:marBottom w:val="0"/>
      <w:divBdr>
        <w:top w:val="none" w:sz="0" w:space="0" w:color="auto"/>
        <w:left w:val="none" w:sz="0" w:space="0" w:color="auto"/>
        <w:bottom w:val="none" w:sz="0" w:space="0" w:color="auto"/>
        <w:right w:val="none" w:sz="0" w:space="0" w:color="auto"/>
      </w:divBdr>
    </w:div>
    <w:div w:id="1387485487">
      <w:bodyDiv w:val="1"/>
      <w:marLeft w:val="0"/>
      <w:marRight w:val="0"/>
      <w:marTop w:val="0"/>
      <w:marBottom w:val="0"/>
      <w:divBdr>
        <w:top w:val="none" w:sz="0" w:space="0" w:color="auto"/>
        <w:left w:val="none" w:sz="0" w:space="0" w:color="auto"/>
        <w:bottom w:val="none" w:sz="0" w:space="0" w:color="auto"/>
        <w:right w:val="none" w:sz="0" w:space="0" w:color="auto"/>
      </w:divBdr>
    </w:div>
    <w:div w:id="1394162256">
      <w:bodyDiv w:val="1"/>
      <w:marLeft w:val="0"/>
      <w:marRight w:val="0"/>
      <w:marTop w:val="0"/>
      <w:marBottom w:val="0"/>
      <w:divBdr>
        <w:top w:val="none" w:sz="0" w:space="0" w:color="auto"/>
        <w:left w:val="none" w:sz="0" w:space="0" w:color="auto"/>
        <w:bottom w:val="none" w:sz="0" w:space="0" w:color="auto"/>
        <w:right w:val="none" w:sz="0" w:space="0" w:color="auto"/>
      </w:divBdr>
    </w:div>
    <w:div w:id="1533181107">
      <w:bodyDiv w:val="1"/>
      <w:marLeft w:val="0"/>
      <w:marRight w:val="0"/>
      <w:marTop w:val="0"/>
      <w:marBottom w:val="0"/>
      <w:divBdr>
        <w:top w:val="none" w:sz="0" w:space="0" w:color="auto"/>
        <w:left w:val="none" w:sz="0" w:space="0" w:color="auto"/>
        <w:bottom w:val="none" w:sz="0" w:space="0" w:color="auto"/>
        <w:right w:val="none" w:sz="0" w:space="0" w:color="auto"/>
      </w:divBdr>
    </w:div>
    <w:div w:id="1594701025">
      <w:bodyDiv w:val="1"/>
      <w:marLeft w:val="0"/>
      <w:marRight w:val="0"/>
      <w:marTop w:val="0"/>
      <w:marBottom w:val="0"/>
      <w:divBdr>
        <w:top w:val="none" w:sz="0" w:space="0" w:color="auto"/>
        <w:left w:val="none" w:sz="0" w:space="0" w:color="auto"/>
        <w:bottom w:val="none" w:sz="0" w:space="0" w:color="auto"/>
        <w:right w:val="none" w:sz="0" w:space="0" w:color="auto"/>
      </w:divBdr>
    </w:div>
    <w:div w:id="1616018262">
      <w:bodyDiv w:val="1"/>
      <w:marLeft w:val="0"/>
      <w:marRight w:val="0"/>
      <w:marTop w:val="0"/>
      <w:marBottom w:val="0"/>
      <w:divBdr>
        <w:top w:val="none" w:sz="0" w:space="0" w:color="auto"/>
        <w:left w:val="none" w:sz="0" w:space="0" w:color="auto"/>
        <w:bottom w:val="none" w:sz="0" w:space="0" w:color="auto"/>
        <w:right w:val="none" w:sz="0" w:space="0" w:color="auto"/>
      </w:divBdr>
    </w:div>
    <w:div w:id="1648893109">
      <w:bodyDiv w:val="1"/>
      <w:marLeft w:val="0"/>
      <w:marRight w:val="0"/>
      <w:marTop w:val="0"/>
      <w:marBottom w:val="0"/>
      <w:divBdr>
        <w:top w:val="none" w:sz="0" w:space="0" w:color="auto"/>
        <w:left w:val="none" w:sz="0" w:space="0" w:color="auto"/>
        <w:bottom w:val="none" w:sz="0" w:space="0" w:color="auto"/>
        <w:right w:val="none" w:sz="0" w:space="0" w:color="auto"/>
      </w:divBdr>
    </w:div>
    <w:div w:id="1703939169">
      <w:bodyDiv w:val="1"/>
      <w:marLeft w:val="0"/>
      <w:marRight w:val="0"/>
      <w:marTop w:val="0"/>
      <w:marBottom w:val="0"/>
      <w:divBdr>
        <w:top w:val="none" w:sz="0" w:space="0" w:color="auto"/>
        <w:left w:val="none" w:sz="0" w:space="0" w:color="auto"/>
        <w:bottom w:val="none" w:sz="0" w:space="0" w:color="auto"/>
        <w:right w:val="none" w:sz="0" w:space="0" w:color="auto"/>
      </w:divBdr>
    </w:div>
    <w:div w:id="1746685836">
      <w:bodyDiv w:val="1"/>
      <w:marLeft w:val="0"/>
      <w:marRight w:val="0"/>
      <w:marTop w:val="0"/>
      <w:marBottom w:val="0"/>
      <w:divBdr>
        <w:top w:val="none" w:sz="0" w:space="0" w:color="auto"/>
        <w:left w:val="none" w:sz="0" w:space="0" w:color="auto"/>
        <w:bottom w:val="none" w:sz="0" w:space="0" w:color="auto"/>
        <w:right w:val="none" w:sz="0" w:space="0" w:color="auto"/>
      </w:divBdr>
    </w:div>
    <w:div w:id="1757437403">
      <w:bodyDiv w:val="1"/>
      <w:marLeft w:val="0"/>
      <w:marRight w:val="0"/>
      <w:marTop w:val="0"/>
      <w:marBottom w:val="0"/>
      <w:divBdr>
        <w:top w:val="none" w:sz="0" w:space="0" w:color="auto"/>
        <w:left w:val="none" w:sz="0" w:space="0" w:color="auto"/>
        <w:bottom w:val="none" w:sz="0" w:space="0" w:color="auto"/>
        <w:right w:val="none" w:sz="0" w:space="0" w:color="auto"/>
      </w:divBdr>
    </w:div>
    <w:div w:id="1889143687">
      <w:bodyDiv w:val="1"/>
      <w:marLeft w:val="0"/>
      <w:marRight w:val="0"/>
      <w:marTop w:val="0"/>
      <w:marBottom w:val="0"/>
      <w:divBdr>
        <w:top w:val="none" w:sz="0" w:space="0" w:color="auto"/>
        <w:left w:val="none" w:sz="0" w:space="0" w:color="auto"/>
        <w:bottom w:val="none" w:sz="0" w:space="0" w:color="auto"/>
        <w:right w:val="none" w:sz="0" w:space="0" w:color="auto"/>
      </w:divBdr>
    </w:div>
    <w:div w:id="2001813446">
      <w:bodyDiv w:val="1"/>
      <w:marLeft w:val="0"/>
      <w:marRight w:val="0"/>
      <w:marTop w:val="0"/>
      <w:marBottom w:val="0"/>
      <w:divBdr>
        <w:top w:val="none" w:sz="0" w:space="0" w:color="auto"/>
        <w:left w:val="none" w:sz="0" w:space="0" w:color="auto"/>
        <w:bottom w:val="none" w:sz="0" w:space="0" w:color="auto"/>
        <w:right w:val="none" w:sz="0" w:space="0" w:color="auto"/>
      </w:divBdr>
    </w:div>
    <w:div w:id="202593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eader" Target="header3.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B8AAE5DDCF4FFF89DE65F3D2C61048"/>
        <w:category>
          <w:name w:val="General"/>
          <w:gallery w:val="placeholder"/>
        </w:category>
        <w:types>
          <w:type w:val="bbPlcHdr"/>
        </w:types>
        <w:behaviors>
          <w:behavior w:val="content"/>
        </w:behaviors>
        <w:guid w:val="{EEB1C3D7-1B06-40AD-BCE6-75328F6D12AD}"/>
      </w:docPartPr>
      <w:docPartBody>
        <w:p w:rsidR="00B35EF6" w:rsidRDefault="00052037" w:rsidP="00A21626">
          <w:pPr>
            <w:pStyle w:val="4BB8AAE5DDCF4FFF89DE65F3D2C6104852"/>
          </w:pPr>
          <w:r w:rsidRPr="00811085">
            <w:rPr>
              <w:rStyle w:val="PlaceholderText"/>
              <w:rFonts w:ascii="Franklin Gothic Book" w:hAnsi="Franklin Gothic Book" w:cs="Arial"/>
              <w:sz w:val="24"/>
              <w:szCs w:val="24"/>
            </w:rPr>
            <w:t>(Insert Project Name)</w:t>
          </w:r>
        </w:p>
      </w:docPartBody>
    </w:docPart>
    <w:docPart>
      <w:docPartPr>
        <w:name w:val="75AB77938F6645699927261920F23A0A"/>
        <w:category>
          <w:name w:val="General"/>
          <w:gallery w:val="placeholder"/>
        </w:category>
        <w:types>
          <w:type w:val="bbPlcHdr"/>
        </w:types>
        <w:behaviors>
          <w:behavior w:val="content"/>
        </w:behaviors>
        <w:guid w:val="{BB9D65B8-0C9F-4830-8B7F-8AD371268941}"/>
      </w:docPartPr>
      <w:docPartBody>
        <w:p w:rsidR="00B35EF6" w:rsidRDefault="00052037" w:rsidP="00A21626">
          <w:pPr>
            <w:pStyle w:val="75AB77938F6645699927261920F23A0A72"/>
          </w:pPr>
          <w:r w:rsidRPr="00811085">
            <w:rPr>
              <w:rStyle w:val="PlaceholderText"/>
            </w:rPr>
            <w:t>(</w:t>
          </w:r>
          <w:r w:rsidRPr="00811085">
            <w:rPr>
              <w:rStyle w:val="PlaceholderText"/>
              <w:rFonts w:ascii="Franklin Gothic Book" w:hAnsi="Franklin Gothic Book"/>
            </w:rPr>
            <w:t>Insert City of Tacoma Permit Number(s) Associated with Stormwater Site Plan)</w:t>
          </w:r>
        </w:p>
      </w:docPartBody>
    </w:docPart>
    <w:docPart>
      <w:docPartPr>
        <w:name w:val="AA5DAE125BF44EFA92FC282A65EF634B"/>
        <w:category>
          <w:name w:val="General"/>
          <w:gallery w:val="placeholder"/>
        </w:category>
        <w:types>
          <w:type w:val="bbPlcHdr"/>
        </w:types>
        <w:behaviors>
          <w:behavior w:val="content"/>
        </w:behaviors>
        <w:guid w:val="{23CED78C-B5EB-406E-8D8C-82944B424C85}"/>
      </w:docPartPr>
      <w:docPartBody>
        <w:p w:rsidR="00B35EF6" w:rsidRDefault="00052037" w:rsidP="00A21626">
          <w:pPr>
            <w:pStyle w:val="AA5DAE125BF44EFA92FC282A65EF634B45"/>
          </w:pPr>
          <w:r w:rsidRPr="00811085">
            <w:rPr>
              <w:rStyle w:val="PlaceholderText"/>
              <w:rFonts w:ascii="Franklin Gothic Book" w:hAnsi="Franklin Gothic Book" w:cs="Arial"/>
              <w:sz w:val="24"/>
              <w:szCs w:val="24"/>
            </w:rPr>
            <w:t>(Insert Project Address)</w:t>
          </w:r>
        </w:p>
      </w:docPartBody>
    </w:docPart>
    <w:docPart>
      <w:docPartPr>
        <w:name w:val="527FA44DBC10439A82D68B7DC228083D"/>
        <w:category>
          <w:name w:val="General"/>
          <w:gallery w:val="placeholder"/>
        </w:category>
        <w:types>
          <w:type w:val="bbPlcHdr"/>
        </w:types>
        <w:behaviors>
          <w:behavior w:val="content"/>
        </w:behaviors>
        <w:guid w:val="{A6DFC323-386E-4DA3-A865-4AECC3AC2C2D}"/>
      </w:docPartPr>
      <w:docPartBody>
        <w:p w:rsidR="00B35EF6" w:rsidRDefault="00052037" w:rsidP="00A21626">
          <w:pPr>
            <w:pStyle w:val="527FA44DBC10439A82D68B7DC228083D70"/>
          </w:pPr>
          <w:r w:rsidRPr="00811085">
            <w:rPr>
              <w:rStyle w:val="PlaceholderText"/>
              <w:rFonts w:ascii="Franklin Gothic Book" w:hAnsi="Franklin Gothic Book"/>
            </w:rPr>
            <w:t>(Insert Project Parcel Number(s)</w:t>
          </w:r>
        </w:p>
      </w:docPartBody>
    </w:docPart>
    <w:docPart>
      <w:docPartPr>
        <w:name w:val="3216BBC3F58D47BCB136802683E79CFC"/>
        <w:category>
          <w:name w:val="General"/>
          <w:gallery w:val="placeholder"/>
        </w:category>
        <w:types>
          <w:type w:val="bbPlcHdr"/>
        </w:types>
        <w:behaviors>
          <w:behavior w:val="content"/>
        </w:behaviors>
        <w:guid w:val="{67D230E8-C4D0-45E3-A3C2-B30603B99B8C}"/>
      </w:docPartPr>
      <w:docPartBody>
        <w:p w:rsidR="00B35EF6" w:rsidRDefault="00052037" w:rsidP="00A21626">
          <w:pPr>
            <w:pStyle w:val="3216BBC3F58D47BCB136802683E79CFC69"/>
          </w:pPr>
          <w:r w:rsidRPr="00811085">
            <w:rPr>
              <w:rStyle w:val="PlaceholderText"/>
              <w:rFonts w:ascii="Franklin Gothic Book" w:hAnsi="Franklin Gothic Book" w:cs="Arial"/>
              <w:sz w:val="24"/>
              <w:szCs w:val="24"/>
            </w:rPr>
            <w:t>(Insert Name)</w:t>
          </w:r>
        </w:p>
      </w:docPartBody>
    </w:docPart>
    <w:docPart>
      <w:docPartPr>
        <w:name w:val="81D93F6F73214A629CC6A271C13D82D9"/>
        <w:category>
          <w:name w:val="General"/>
          <w:gallery w:val="placeholder"/>
        </w:category>
        <w:types>
          <w:type w:val="bbPlcHdr"/>
        </w:types>
        <w:behaviors>
          <w:behavior w:val="content"/>
        </w:behaviors>
        <w:guid w:val="{1B1EAA23-EEBC-4776-8EF3-2214C14AB471}"/>
      </w:docPartPr>
      <w:docPartBody>
        <w:p w:rsidR="00B35EF6" w:rsidRDefault="00052037" w:rsidP="00A21626">
          <w:pPr>
            <w:pStyle w:val="81D93F6F73214A629CC6A271C13D82D969"/>
          </w:pPr>
          <w:r w:rsidRPr="00811085">
            <w:rPr>
              <w:rStyle w:val="PlaceholderText"/>
              <w:rFonts w:ascii="Franklin Gothic Book" w:hAnsi="Franklin Gothic Book"/>
            </w:rPr>
            <w:t>(Insert Name)</w:t>
          </w:r>
        </w:p>
      </w:docPartBody>
    </w:docPart>
    <w:docPart>
      <w:docPartPr>
        <w:name w:val="1B8915A5617444B68C58506B50B6CB77"/>
        <w:category>
          <w:name w:val="General"/>
          <w:gallery w:val="placeholder"/>
        </w:category>
        <w:types>
          <w:type w:val="bbPlcHdr"/>
        </w:types>
        <w:behaviors>
          <w:behavior w:val="content"/>
        </w:behaviors>
        <w:guid w:val="{B9A48FC6-86BC-480D-935A-9A65661C2638}"/>
      </w:docPartPr>
      <w:docPartBody>
        <w:p w:rsidR="00B35EF6" w:rsidRDefault="00052037" w:rsidP="00A21626">
          <w:pPr>
            <w:pStyle w:val="1B8915A5617444B68C58506B50B6CB7769"/>
          </w:pPr>
          <w:r w:rsidRPr="00811085">
            <w:rPr>
              <w:rStyle w:val="PlaceholderText"/>
              <w:rFonts w:ascii="Franklin Gothic Book" w:hAnsi="Franklin Gothic Book" w:cs="Arial"/>
              <w:sz w:val="24"/>
              <w:szCs w:val="24"/>
            </w:rPr>
            <w:t>(Insert Phone Number)</w:t>
          </w:r>
        </w:p>
      </w:docPartBody>
    </w:docPart>
    <w:docPart>
      <w:docPartPr>
        <w:name w:val="1CA08D50CCDC48C48FBAD7100D6ECAC4"/>
        <w:category>
          <w:name w:val="General"/>
          <w:gallery w:val="placeholder"/>
        </w:category>
        <w:types>
          <w:type w:val="bbPlcHdr"/>
        </w:types>
        <w:behaviors>
          <w:behavior w:val="content"/>
        </w:behaviors>
        <w:guid w:val="{E9F79340-9FA9-4FA9-9D70-DC97AE92BBDB}"/>
      </w:docPartPr>
      <w:docPartBody>
        <w:p w:rsidR="00B35EF6" w:rsidRDefault="00052037" w:rsidP="00A21626">
          <w:pPr>
            <w:pStyle w:val="1CA08D50CCDC48C48FBAD7100D6ECAC469"/>
          </w:pPr>
          <w:r w:rsidRPr="00811085">
            <w:rPr>
              <w:rStyle w:val="PlaceholderText"/>
              <w:rFonts w:ascii="Franklin Gothic Book" w:hAnsi="Franklin Gothic Book" w:cs="Arial"/>
              <w:sz w:val="24"/>
              <w:szCs w:val="24"/>
            </w:rPr>
            <w:t>(Insert Email Address)</w:t>
          </w:r>
        </w:p>
      </w:docPartBody>
    </w:docPart>
    <w:docPart>
      <w:docPartPr>
        <w:name w:val="5B273C7896CE4CCD86C394EEB1CFEA16"/>
        <w:category>
          <w:name w:val="General"/>
          <w:gallery w:val="placeholder"/>
        </w:category>
        <w:types>
          <w:type w:val="bbPlcHdr"/>
        </w:types>
        <w:behaviors>
          <w:behavior w:val="content"/>
        </w:behaviors>
        <w:guid w:val="{FFDD427B-58AA-43C1-B621-B55190111AD6}"/>
      </w:docPartPr>
      <w:docPartBody>
        <w:p w:rsidR="00B35EF6" w:rsidRDefault="00052037" w:rsidP="00A21626">
          <w:pPr>
            <w:pStyle w:val="5B273C7896CE4CCD86C394EEB1CFEA1668"/>
          </w:pPr>
          <w:r w:rsidRPr="00811085">
            <w:rPr>
              <w:rStyle w:val="PlaceholderText"/>
              <w:rFonts w:ascii="Franklin Gothic Book" w:hAnsi="Franklin Gothic Book"/>
            </w:rPr>
            <w:t>(Insert Date)</w:t>
          </w:r>
        </w:p>
      </w:docPartBody>
    </w:docPart>
    <w:docPart>
      <w:docPartPr>
        <w:name w:val="9A5284A8682A4F3B99B0E18D072040BD"/>
        <w:category>
          <w:name w:val="General"/>
          <w:gallery w:val="placeholder"/>
        </w:category>
        <w:types>
          <w:type w:val="bbPlcHdr"/>
        </w:types>
        <w:behaviors>
          <w:behavior w:val="content"/>
        </w:behaviors>
        <w:guid w:val="{1078483F-ADFF-452B-8015-263A5510BA76}"/>
      </w:docPartPr>
      <w:docPartBody>
        <w:p w:rsidR="00B35EF6" w:rsidRDefault="00052037" w:rsidP="00A21626">
          <w:pPr>
            <w:pStyle w:val="9A5284A8682A4F3B99B0E18D072040BD68"/>
          </w:pPr>
          <w:r w:rsidRPr="00811085">
            <w:rPr>
              <w:rStyle w:val="PlaceholderText"/>
              <w:rFonts w:ascii="Franklin Gothic Book" w:hAnsi="Franklin Gothic Book"/>
            </w:rPr>
            <w:t>(Insert Professional Engineer Certification and Stamp, if necessary).</w:t>
          </w:r>
        </w:p>
      </w:docPartBody>
    </w:docPart>
    <w:docPart>
      <w:docPartPr>
        <w:name w:val="287766524F414AB68DF578859AF52A00"/>
        <w:category>
          <w:name w:val="General"/>
          <w:gallery w:val="placeholder"/>
        </w:category>
        <w:types>
          <w:type w:val="bbPlcHdr"/>
        </w:types>
        <w:behaviors>
          <w:behavior w:val="content"/>
        </w:behaviors>
        <w:guid w:val="{B452EAF1-B87E-41C8-807D-85676EA4694D}"/>
      </w:docPartPr>
      <w:docPartBody>
        <w:p w:rsidR="00B35EF6" w:rsidRDefault="00052037" w:rsidP="00A21626">
          <w:pPr>
            <w:pStyle w:val="287766524F414AB68DF578859AF52A0066"/>
          </w:pPr>
          <w:r w:rsidRPr="007005FC">
            <w:rPr>
              <w:rStyle w:val="PlaceholderText"/>
              <w:rFonts w:ascii="Franklin Gothic Book" w:hAnsi="Franklin Gothic Book"/>
            </w:rPr>
            <w:t>(Insert Name)</w:t>
          </w:r>
        </w:p>
      </w:docPartBody>
    </w:docPart>
    <w:docPart>
      <w:docPartPr>
        <w:name w:val="3F375740BBF84226B88041751F3CF15A"/>
        <w:category>
          <w:name w:val="General"/>
          <w:gallery w:val="placeholder"/>
        </w:category>
        <w:types>
          <w:type w:val="bbPlcHdr"/>
        </w:types>
        <w:behaviors>
          <w:behavior w:val="content"/>
        </w:behaviors>
        <w:guid w:val="{5810374F-BB3B-4F5A-A262-8D675C598D79}"/>
      </w:docPartPr>
      <w:docPartBody>
        <w:p w:rsidR="00B35EF6" w:rsidRDefault="00052037" w:rsidP="00A21626">
          <w:pPr>
            <w:pStyle w:val="3F375740BBF84226B88041751F3CF15A66"/>
          </w:pPr>
          <w:r w:rsidRPr="007005FC">
            <w:rPr>
              <w:rStyle w:val="PlaceholderText"/>
              <w:rFonts w:ascii="Franklin Gothic Book" w:hAnsi="Franklin Gothic Book"/>
            </w:rPr>
            <w:t>(Insert Name)</w:t>
          </w:r>
        </w:p>
      </w:docPartBody>
    </w:docPart>
    <w:docPart>
      <w:docPartPr>
        <w:name w:val="D53A4A27B8D749F6AC8F708D96B8120F"/>
        <w:category>
          <w:name w:val="General"/>
          <w:gallery w:val="placeholder"/>
        </w:category>
        <w:types>
          <w:type w:val="bbPlcHdr"/>
        </w:types>
        <w:behaviors>
          <w:behavior w:val="content"/>
        </w:behaviors>
        <w:guid w:val="{27746CBF-6595-41F1-B9EB-9F7D9D42B0C4}"/>
      </w:docPartPr>
      <w:docPartBody>
        <w:p w:rsidR="00B35EF6" w:rsidRDefault="00052037" w:rsidP="00A21626">
          <w:pPr>
            <w:pStyle w:val="D53A4A27B8D749F6AC8F708D96B8120F66"/>
          </w:pPr>
          <w:r w:rsidRPr="007005FC">
            <w:rPr>
              <w:rFonts w:ascii="Franklin Gothic Book" w:hAnsi="Franklin Gothic Book"/>
            </w:rPr>
            <w:t>(</w:t>
          </w:r>
          <w:r w:rsidRPr="007005FC">
            <w:rPr>
              <w:rStyle w:val="PlaceholderText"/>
              <w:rFonts w:ascii="Franklin Gothic Book" w:hAnsi="Franklin Gothic Book"/>
            </w:rPr>
            <w:t>Insert Address)</w:t>
          </w:r>
        </w:p>
      </w:docPartBody>
    </w:docPart>
    <w:docPart>
      <w:docPartPr>
        <w:name w:val="2BDF51E9D3124C25B2DA20FD3957CA65"/>
        <w:category>
          <w:name w:val="General"/>
          <w:gallery w:val="placeholder"/>
        </w:category>
        <w:types>
          <w:type w:val="bbPlcHdr"/>
        </w:types>
        <w:behaviors>
          <w:behavior w:val="content"/>
        </w:behaviors>
        <w:guid w:val="{DEF0011D-CAA6-4051-924A-7740FC316FCE}"/>
      </w:docPartPr>
      <w:docPartBody>
        <w:p w:rsidR="00B35EF6" w:rsidRDefault="00052037" w:rsidP="00A21626">
          <w:pPr>
            <w:pStyle w:val="2BDF51E9D3124C25B2DA20FD3957CA6566"/>
          </w:pPr>
          <w:r w:rsidRPr="007005FC">
            <w:rPr>
              <w:rStyle w:val="PlaceholderText"/>
              <w:rFonts w:ascii="Franklin Gothic Book" w:hAnsi="Franklin Gothic Book"/>
            </w:rPr>
            <w:t>(Insert Phone Number)</w:t>
          </w:r>
        </w:p>
      </w:docPartBody>
    </w:docPart>
    <w:docPart>
      <w:docPartPr>
        <w:name w:val="C8D5382310514029886785041176A893"/>
        <w:category>
          <w:name w:val="General"/>
          <w:gallery w:val="placeholder"/>
        </w:category>
        <w:types>
          <w:type w:val="bbPlcHdr"/>
        </w:types>
        <w:behaviors>
          <w:behavior w:val="content"/>
        </w:behaviors>
        <w:guid w:val="{3A5CFDD8-503B-4FB1-8463-EFA8F9409FBE}"/>
      </w:docPartPr>
      <w:docPartBody>
        <w:p w:rsidR="00B35EF6" w:rsidRDefault="00052037" w:rsidP="00A21626">
          <w:pPr>
            <w:pStyle w:val="C8D5382310514029886785041176A89366"/>
          </w:pPr>
          <w:r w:rsidRPr="007005FC">
            <w:rPr>
              <w:rStyle w:val="PlaceholderText"/>
              <w:rFonts w:ascii="Franklin Gothic Book" w:hAnsi="Franklin Gothic Book"/>
            </w:rPr>
            <w:t>(Insert Email Address)</w:t>
          </w:r>
        </w:p>
      </w:docPartBody>
    </w:docPart>
    <w:docPart>
      <w:docPartPr>
        <w:name w:val="2AAAC852083445FABE27A6105A8D7689"/>
        <w:category>
          <w:name w:val="General"/>
          <w:gallery w:val="placeholder"/>
        </w:category>
        <w:types>
          <w:type w:val="bbPlcHdr"/>
        </w:types>
        <w:behaviors>
          <w:behavior w:val="content"/>
        </w:behaviors>
        <w:guid w:val="{D94D93EA-F0D2-419E-AE1D-8AE222482A9D}"/>
      </w:docPartPr>
      <w:docPartBody>
        <w:p w:rsidR="00B35EF6" w:rsidRDefault="00052037" w:rsidP="00A21626">
          <w:pPr>
            <w:pStyle w:val="2AAAC852083445FABE27A6105A8D768966"/>
          </w:pPr>
          <w:r w:rsidRPr="007005FC">
            <w:rPr>
              <w:rStyle w:val="PlaceholderText"/>
              <w:rFonts w:ascii="Franklin Gothic Book" w:hAnsi="Franklin Gothic Book"/>
            </w:rPr>
            <w:t>(Insert Associated City of Tacoma Permit Number(s))</w:t>
          </w:r>
        </w:p>
      </w:docPartBody>
    </w:docPart>
    <w:docPart>
      <w:docPartPr>
        <w:name w:val="4635B5B702B04692A3EEE6E9FA7D57B5"/>
        <w:category>
          <w:name w:val="General"/>
          <w:gallery w:val="placeholder"/>
        </w:category>
        <w:types>
          <w:type w:val="bbPlcHdr"/>
        </w:types>
        <w:behaviors>
          <w:behavior w:val="content"/>
        </w:behaviors>
        <w:guid w:val="{8937AA08-C994-46AC-AAAC-031685C980D8}"/>
      </w:docPartPr>
      <w:docPartBody>
        <w:p w:rsidR="00B35EF6" w:rsidRDefault="00052037" w:rsidP="00A21626">
          <w:pPr>
            <w:pStyle w:val="4635B5B702B04692A3EEE6E9FA7D57B566"/>
          </w:pPr>
          <w:r w:rsidRPr="007005FC">
            <w:rPr>
              <w:rStyle w:val="PlaceholderText"/>
            </w:rPr>
            <w:t>(</w:t>
          </w:r>
          <w:r w:rsidRPr="007005FC">
            <w:rPr>
              <w:rStyle w:val="PlaceholderText"/>
              <w:rFonts w:ascii="Franklin Gothic Book" w:hAnsi="Franklin Gothic Book"/>
            </w:rPr>
            <w:t>Insert Other Federal, State, or Local Associated Permit Types and Numbers e.g. Associated Construction Stormwater General Permit, Industrial Permit, etc)</w:t>
          </w:r>
        </w:p>
      </w:docPartBody>
    </w:docPart>
    <w:docPart>
      <w:docPartPr>
        <w:name w:val="0883BF6D8F594E6FB6E00664A0CE5C23"/>
        <w:category>
          <w:name w:val="General"/>
          <w:gallery w:val="placeholder"/>
        </w:category>
        <w:types>
          <w:type w:val="bbPlcHdr"/>
        </w:types>
        <w:behaviors>
          <w:behavior w:val="content"/>
        </w:behaviors>
        <w:guid w:val="{687CC125-D5B8-4C37-9046-3F35AA226413}"/>
      </w:docPartPr>
      <w:docPartBody>
        <w:p w:rsidR="00B35EF6" w:rsidRDefault="00052037" w:rsidP="00A21626">
          <w:pPr>
            <w:pStyle w:val="0883BF6D8F594E6FB6E00664A0CE5C2362"/>
          </w:pPr>
          <w:r w:rsidRPr="007005FC">
            <w:rPr>
              <w:rStyle w:val="PlaceholderText"/>
              <w:rFonts w:ascii="Franklin Gothic Book" w:hAnsi="Franklin Gothic Book"/>
            </w:rPr>
            <w:t>(Select Manual)</w:t>
          </w:r>
        </w:p>
      </w:docPartBody>
    </w:docPart>
    <w:docPart>
      <w:docPartPr>
        <w:name w:val="EC417FF66ADA4B82844DF0909D906879"/>
        <w:category>
          <w:name w:val="General"/>
          <w:gallery w:val="placeholder"/>
        </w:category>
        <w:types>
          <w:type w:val="bbPlcHdr"/>
        </w:types>
        <w:behaviors>
          <w:behavior w:val="content"/>
        </w:behaviors>
        <w:guid w:val="{56208AA6-B43D-46DF-BCA2-865B45B20DD0}"/>
      </w:docPartPr>
      <w:docPartBody>
        <w:p w:rsidR="00B35EF6" w:rsidRDefault="00052037" w:rsidP="00A21626">
          <w:pPr>
            <w:pStyle w:val="EC417FF66ADA4B82844DF0909D90687959"/>
          </w:pPr>
          <w:r w:rsidRPr="007005FC">
            <w:rPr>
              <w:rStyle w:val="PlaceholderText"/>
              <w:rFonts w:ascii="Franklin Gothic Book" w:hAnsi="Franklin Gothic Book"/>
            </w:rPr>
            <w:t>(Insert Description of Vesting)</w:t>
          </w:r>
        </w:p>
      </w:docPartBody>
    </w:docPart>
    <w:docPart>
      <w:docPartPr>
        <w:name w:val="25073C93E3FA41A19FF1BD7BC3C498EA"/>
        <w:category>
          <w:name w:val="General"/>
          <w:gallery w:val="placeholder"/>
        </w:category>
        <w:types>
          <w:type w:val="bbPlcHdr"/>
        </w:types>
        <w:behaviors>
          <w:behavior w:val="content"/>
        </w:behaviors>
        <w:guid w:val="{8ACE4624-3814-4161-A01B-C95985552CB5}"/>
      </w:docPartPr>
      <w:docPartBody>
        <w:p w:rsidR="00B35EF6" w:rsidRDefault="00052037" w:rsidP="00A21626">
          <w:pPr>
            <w:pStyle w:val="25073C93E3FA41A19FF1BD7BC3C498EA58"/>
          </w:pPr>
          <w:r w:rsidRPr="007005FC">
            <w:rPr>
              <w:rStyle w:val="PlaceholderText"/>
            </w:rPr>
            <w:t>(</w:t>
          </w:r>
          <w:r w:rsidRPr="007005FC">
            <w:rPr>
              <w:rStyle w:val="PlaceholderText"/>
              <w:rFonts w:ascii="Franklin Gothic Book" w:hAnsi="Franklin Gothic Book"/>
            </w:rPr>
            <w:t>Insert a Short Narrative Description of Proposed Project</w:t>
          </w:r>
          <w:r w:rsidRPr="007005FC">
            <w:rPr>
              <w:rStyle w:val="PlaceholderText"/>
            </w:rPr>
            <w:t>)</w:t>
          </w:r>
        </w:p>
      </w:docPartBody>
    </w:docPart>
    <w:docPart>
      <w:docPartPr>
        <w:name w:val="1C92FDB4D5034D24B04602AC379C4302"/>
        <w:category>
          <w:name w:val="General"/>
          <w:gallery w:val="placeholder"/>
        </w:category>
        <w:types>
          <w:type w:val="bbPlcHdr"/>
        </w:types>
        <w:behaviors>
          <w:behavior w:val="content"/>
        </w:behaviors>
        <w:guid w:val="{6CC56183-F5A5-4A9B-8C4B-BBEBB0705518}"/>
      </w:docPartPr>
      <w:docPartBody>
        <w:p w:rsidR="00B35EF6" w:rsidRDefault="00913860" w:rsidP="00913860">
          <w:pPr>
            <w:pStyle w:val="1C92FDB4D5034D24B04602AC379C430229"/>
          </w:pPr>
          <w:r w:rsidRPr="00805C63">
            <w:rPr>
              <w:rStyle w:val="PlaceholderText"/>
              <w:rFonts w:ascii="Franklin Gothic Book" w:hAnsi="Franklin Gothic Book"/>
            </w:rPr>
            <w:t>(Complete and Insert Cumulative Impacts Table)</w:t>
          </w:r>
        </w:p>
      </w:docPartBody>
    </w:docPart>
    <w:docPart>
      <w:docPartPr>
        <w:name w:val="4B3CB3258D8E42479F3DABDB8E0D77A4"/>
        <w:category>
          <w:name w:val="General"/>
          <w:gallery w:val="placeholder"/>
        </w:category>
        <w:types>
          <w:type w:val="bbPlcHdr"/>
        </w:types>
        <w:behaviors>
          <w:behavior w:val="content"/>
        </w:behaviors>
        <w:guid w:val="{61B24C81-ED66-4558-B271-39067FFC765F}"/>
      </w:docPartPr>
      <w:docPartBody>
        <w:p w:rsidR="00B35EF6" w:rsidRDefault="00052037" w:rsidP="00A21626">
          <w:pPr>
            <w:pStyle w:val="4B3CB3258D8E42479F3DABDB8E0D77A446"/>
          </w:pPr>
          <w:r w:rsidRPr="00805C63">
            <w:rPr>
              <w:rStyle w:val="PlaceholderText"/>
              <w:rFonts w:ascii="Franklin Gothic Book" w:hAnsi="Franklin Gothic Book"/>
            </w:rPr>
            <w:t>(Provide a discussion of Cumulative Impacts)</w:t>
          </w:r>
        </w:p>
      </w:docPartBody>
    </w:docPart>
    <w:docPart>
      <w:docPartPr>
        <w:name w:val="93FDFE97FF44432B9FA28F4F6F27BDD8"/>
        <w:category>
          <w:name w:val="General"/>
          <w:gallery w:val="placeholder"/>
        </w:category>
        <w:types>
          <w:type w:val="bbPlcHdr"/>
        </w:types>
        <w:behaviors>
          <w:behavior w:val="content"/>
        </w:behaviors>
        <w:guid w:val="{41C2E2D9-87FE-4C27-8B13-DD24CCD38B72}"/>
      </w:docPartPr>
      <w:docPartBody>
        <w:p w:rsidR="00B35EF6" w:rsidRDefault="00052037" w:rsidP="00A21626">
          <w:pPr>
            <w:pStyle w:val="93FDFE97FF44432B9FA28F4F6F27BDD844"/>
          </w:pPr>
          <w:r w:rsidRPr="003610C5">
            <w:rPr>
              <w:rStyle w:val="PlaceholderText"/>
              <w:rFonts w:ascii="Franklin Gothic Book" w:hAnsi="Franklin Gothic Book"/>
            </w:rPr>
            <w:t>(Briefly describe the final project site use)</w:t>
          </w:r>
        </w:p>
      </w:docPartBody>
    </w:docPart>
    <w:docPart>
      <w:docPartPr>
        <w:name w:val="555F1B7848D04B0B83EE7E81621064B1"/>
        <w:category>
          <w:name w:val="General"/>
          <w:gallery w:val="placeholder"/>
        </w:category>
        <w:types>
          <w:type w:val="bbPlcHdr"/>
        </w:types>
        <w:behaviors>
          <w:behavior w:val="content"/>
        </w:behaviors>
        <w:guid w:val="{91A93E1F-B9B3-493D-9657-358C71C00578}"/>
      </w:docPartPr>
      <w:docPartBody>
        <w:p w:rsidR="00B35EF6" w:rsidRDefault="00913860" w:rsidP="00913860">
          <w:pPr>
            <w:pStyle w:val="555F1B7848D04B0B83EE7E81621064B127"/>
          </w:pPr>
          <w:r>
            <w:rPr>
              <w:rStyle w:val="PlaceholderText"/>
              <w:rFonts w:ascii="Franklin Gothic Book" w:hAnsi="Franklin Gothic Book"/>
            </w:rPr>
            <w:t>(I</w:t>
          </w:r>
          <w:r w:rsidRPr="003610C5">
            <w:rPr>
              <w:rStyle w:val="PlaceholderText"/>
              <w:rFonts w:ascii="Franklin Gothic Book" w:hAnsi="Franklin Gothic Book"/>
            </w:rPr>
            <w:t>nsert Source Control Selection Worksheet)</w:t>
          </w:r>
        </w:p>
      </w:docPartBody>
    </w:docPart>
    <w:docPart>
      <w:docPartPr>
        <w:name w:val="046A142362844B27A3E72DDB837C1178"/>
        <w:category>
          <w:name w:val="General"/>
          <w:gallery w:val="placeholder"/>
        </w:category>
        <w:types>
          <w:type w:val="bbPlcHdr"/>
        </w:types>
        <w:behaviors>
          <w:behavior w:val="content"/>
        </w:behaviors>
        <w:guid w:val="{9047C7D2-2C96-4F0A-8666-10DB6019B3F0}"/>
      </w:docPartPr>
      <w:docPartBody>
        <w:p w:rsidR="00B35EF6" w:rsidRDefault="00052037" w:rsidP="00A21626">
          <w:pPr>
            <w:pStyle w:val="046A142362844B27A3E72DDB837C117842"/>
          </w:pPr>
          <w:r w:rsidRPr="00FE162C">
            <w:rPr>
              <w:rStyle w:val="PlaceholderText"/>
              <w:rFonts w:ascii="Franklin Gothic Book" w:hAnsi="Franklin Gothic Book"/>
            </w:rPr>
            <w:t>(Describe how the natural or existing drainage patterns are maintained)</w:t>
          </w:r>
        </w:p>
      </w:docPartBody>
    </w:docPart>
    <w:docPart>
      <w:docPartPr>
        <w:name w:val="544BD80B281B430290FB339D4CBAC27F"/>
        <w:category>
          <w:name w:val="General"/>
          <w:gallery w:val="placeholder"/>
        </w:category>
        <w:types>
          <w:type w:val="bbPlcHdr"/>
        </w:types>
        <w:behaviors>
          <w:behavior w:val="content"/>
        </w:behaviors>
        <w:guid w:val="{A4C74C77-CCC7-4BE7-B091-D0C03644CE1A}"/>
      </w:docPartPr>
      <w:docPartBody>
        <w:p w:rsidR="00B35EF6" w:rsidRDefault="00052037" w:rsidP="00A21626">
          <w:pPr>
            <w:pStyle w:val="544BD80B281B430290FB339D4CBAC27F41"/>
          </w:pPr>
          <w:r w:rsidRPr="00C82DF1">
            <w:rPr>
              <w:rStyle w:val="PlaceholderText"/>
              <w:rFonts w:ascii="Franklin Gothic Book" w:hAnsi="Franklin Gothic Book"/>
            </w:rPr>
            <w:t>(If applicable insert description of concentrated and/or increased volume or flowrate and mitigation)</w:t>
          </w:r>
        </w:p>
      </w:docPartBody>
    </w:docPart>
    <w:docPart>
      <w:docPartPr>
        <w:name w:val="B92D9E3F4F49484297A1B9CEE9077D6A"/>
        <w:category>
          <w:name w:val="General"/>
          <w:gallery w:val="placeholder"/>
        </w:category>
        <w:types>
          <w:type w:val="bbPlcHdr"/>
        </w:types>
        <w:behaviors>
          <w:behavior w:val="content"/>
        </w:behaviors>
        <w:guid w:val="{72B119CE-37D9-4E97-847C-7D7C27EE8E85}"/>
      </w:docPartPr>
      <w:docPartBody>
        <w:p w:rsidR="00B35EF6" w:rsidRDefault="00052037" w:rsidP="00A21626">
          <w:pPr>
            <w:pStyle w:val="B92D9E3F4F49484297A1B9CEE9077D6A38"/>
          </w:pPr>
          <w:r w:rsidRPr="00F707E5">
            <w:rPr>
              <w:rStyle w:val="PlaceholderText"/>
              <w:rFonts w:ascii="Franklin Gothic Book" w:hAnsi="Franklin Gothic Book"/>
            </w:rPr>
            <w:t>(Insert information as prescribed above)</w:t>
          </w:r>
        </w:p>
      </w:docPartBody>
    </w:docPart>
    <w:docPart>
      <w:docPartPr>
        <w:name w:val="EE1B0ADECB754C2BB112185713041CDE"/>
        <w:category>
          <w:name w:val="General"/>
          <w:gallery w:val="placeholder"/>
        </w:category>
        <w:types>
          <w:type w:val="bbPlcHdr"/>
        </w:types>
        <w:behaviors>
          <w:behavior w:val="content"/>
        </w:behaviors>
        <w:guid w:val="{912E52CD-A59D-4941-8980-E6A3EB050C96}"/>
      </w:docPartPr>
      <w:docPartBody>
        <w:p w:rsidR="00B35EF6" w:rsidRDefault="00052037" w:rsidP="00A21626">
          <w:pPr>
            <w:pStyle w:val="EE1B0ADECB754C2BB112185713041CDE36"/>
          </w:pPr>
          <w:r w:rsidRPr="00B229EA">
            <w:rPr>
              <w:rStyle w:val="PlaceholderText"/>
              <w:rFonts w:ascii="Franklin Gothic Book" w:hAnsi="Franklin Gothic Book"/>
            </w:rPr>
            <w:t xml:space="preserve">(Describe </w:t>
          </w:r>
          <w:r>
            <w:rPr>
              <w:rStyle w:val="PlaceholderText"/>
              <w:rFonts w:ascii="Franklin Gothic Book" w:hAnsi="Franklin Gothic Book"/>
            </w:rPr>
            <w:t>treatment type required</w:t>
          </w:r>
          <w:r w:rsidRPr="00B229EA">
            <w:rPr>
              <w:rStyle w:val="PlaceholderText"/>
              <w:rFonts w:ascii="Franklin Gothic Book" w:hAnsi="Franklin Gothic Book"/>
            </w:rPr>
            <w:t xml:space="preserve"> as outlined above)</w:t>
          </w:r>
        </w:p>
      </w:docPartBody>
    </w:docPart>
    <w:docPart>
      <w:docPartPr>
        <w:name w:val="220E9E90052345DD9625F80F32C96FCE"/>
        <w:category>
          <w:name w:val="General"/>
          <w:gallery w:val="placeholder"/>
        </w:category>
        <w:types>
          <w:type w:val="bbPlcHdr"/>
        </w:types>
        <w:behaviors>
          <w:behavior w:val="content"/>
        </w:behaviors>
        <w:guid w:val="{3AF9846E-4E64-44AD-888F-31E406EC8534}"/>
      </w:docPartPr>
      <w:docPartBody>
        <w:p w:rsidR="00B35EF6" w:rsidRDefault="00052037" w:rsidP="00A21626">
          <w:pPr>
            <w:pStyle w:val="220E9E90052345DD9625F80F32C96FCE35"/>
          </w:pPr>
          <w:r w:rsidRPr="00B229EA">
            <w:rPr>
              <w:rStyle w:val="PlaceholderText"/>
              <w:rFonts w:ascii="Franklin Gothic Book" w:hAnsi="Franklin Gothic Book"/>
            </w:rPr>
            <w:t xml:space="preserve">(Describe </w:t>
          </w:r>
          <w:r>
            <w:rPr>
              <w:rStyle w:val="PlaceholderText"/>
              <w:rFonts w:ascii="Franklin Gothic Book" w:hAnsi="Franklin Gothic Book"/>
            </w:rPr>
            <w:t>flow control type required</w:t>
          </w:r>
          <w:r w:rsidRPr="00B229EA">
            <w:rPr>
              <w:rStyle w:val="PlaceholderText"/>
              <w:rFonts w:ascii="Franklin Gothic Book" w:hAnsi="Franklin Gothic Book"/>
            </w:rPr>
            <w:t xml:space="preserve"> as outlined above)</w:t>
          </w:r>
        </w:p>
      </w:docPartBody>
    </w:docPart>
    <w:docPart>
      <w:docPartPr>
        <w:name w:val="7F397DB5892240628E889925641800A8"/>
        <w:category>
          <w:name w:val="General"/>
          <w:gallery w:val="placeholder"/>
        </w:category>
        <w:types>
          <w:type w:val="bbPlcHdr"/>
        </w:types>
        <w:behaviors>
          <w:behavior w:val="content"/>
        </w:behaviors>
        <w:guid w:val="{3EA6D434-0F87-4BC1-8590-BF0B904378F4}"/>
      </w:docPartPr>
      <w:docPartBody>
        <w:p w:rsidR="00B35EF6" w:rsidRDefault="00052037" w:rsidP="00A21626">
          <w:pPr>
            <w:pStyle w:val="7F397DB5892240628E889925641800A835"/>
          </w:pPr>
          <w:r w:rsidRPr="00A20E2D">
            <w:rPr>
              <w:rStyle w:val="PlaceholderText"/>
              <w:rFonts w:ascii="Franklin Gothic Book" w:hAnsi="Franklin Gothic Book"/>
            </w:rPr>
            <w:t xml:space="preserve">(Insert </w:t>
          </w:r>
          <w:r>
            <w:rPr>
              <w:rStyle w:val="PlaceholderText"/>
              <w:rFonts w:ascii="Franklin Gothic Book" w:hAnsi="Franklin Gothic Book"/>
            </w:rPr>
            <w:t xml:space="preserve">figure number and name here and the </w:t>
          </w:r>
          <w:r w:rsidRPr="00A20E2D">
            <w:rPr>
              <w:rStyle w:val="PlaceholderText"/>
              <w:rFonts w:ascii="Franklin Gothic Book" w:hAnsi="Franklin Gothic Book"/>
            </w:rPr>
            <w:t>flow basin map</w:t>
          </w:r>
          <w:r>
            <w:rPr>
              <w:rStyle w:val="PlaceholderText"/>
              <w:rFonts w:ascii="Franklin Gothic Book" w:hAnsi="Franklin Gothic Book"/>
            </w:rPr>
            <w:t xml:space="preserve"> below</w:t>
          </w:r>
          <w:r w:rsidRPr="00A20E2D">
            <w:rPr>
              <w:rStyle w:val="PlaceholderText"/>
              <w:rFonts w:ascii="Franklin Gothic Book" w:hAnsi="Franklin Gothic Book"/>
            </w:rPr>
            <w:t>)</w:t>
          </w:r>
        </w:p>
      </w:docPartBody>
    </w:docPart>
    <w:docPart>
      <w:docPartPr>
        <w:name w:val="F438099BEC5642849A016E1C05846B8F"/>
        <w:category>
          <w:name w:val="General"/>
          <w:gallery w:val="placeholder"/>
        </w:category>
        <w:types>
          <w:type w:val="bbPlcHdr"/>
        </w:types>
        <w:behaviors>
          <w:behavior w:val="content"/>
        </w:behaviors>
        <w:guid w:val="{62974B82-ACEE-4E30-AA64-BAD3C98025FD}"/>
      </w:docPartPr>
      <w:docPartBody>
        <w:p w:rsidR="00B35EF6" w:rsidRDefault="00052037" w:rsidP="00A21626">
          <w:pPr>
            <w:pStyle w:val="F438099BEC5642849A016E1C05846B8F32"/>
          </w:pPr>
          <w:r w:rsidRPr="00DA1914">
            <w:rPr>
              <w:rStyle w:val="PlaceholderText"/>
              <w:rFonts w:ascii="Franklin Gothic Book" w:hAnsi="Franklin Gothic Book"/>
            </w:rPr>
            <w:t>(Insert conveyance system design information)</w:t>
          </w:r>
        </w:p>
      </w:docPartBody>
    </w:docPart>
    <w:docPart>
      <w:docPartPr>
        <w:name w:val="718FC1C5C137461881C36568D297C02E"/>
        <w:category>
          <w:name w:val="General"/>
          <w:gallery w:val="placeholder"/>
        </w:category>
        <w:types>
          <w:type w:val="bbPlcHdr"/>
        </w:types>
        <w:behaviors>
          <w:behavior w:val="content"/>
        </w:behaviors>
        <w:guid w:val="{0EF4A50F-05EE-4BEA-B638-2044105443B9}"/>
      </w:docPartPr>
      <w:docPartBody>
        <w:p w:rsidR="008948E6" w:rsidRDefault="00052037" w:rsidP="00A21626">
          <w:pPr>
            <w:pStyle w:val="718FC1C5C137461881C36568D297C02E19"/>
          </w:pPr>
          <w:r>
            <w:rPr>
              <w:rStyle w:val="PlaceholderText"/>
            </w:rPr>
            <w:t>(Insert Figure Number and Name)</w:t>
          </w:r>
        </w:p>
      </w:docPartBody>
    </w:docPart>
    <w:docPart>
      <w:docPartPr>
        <w:name w:val="A35394A1A6F74599A79BA3AED7DCBDF8"/>
        <w:category>
          <w:name w:val="General"/>
          <w:gallery w:val="placeholder"/>
        </w:category>
        <w:types>
          <w:type w:val="bbPlcHdr"/>
        </w:types>
        <w:behaviors>
          <w:behavior w:val="content"/>
        </w:behaviors>
        <w:guid w:val="{C6BD63CB-7021-44F5-B032-1D33089AD7BB}"/>
      </w:docPartPr>
      <w:docPartBody>
        <w:p w:rsidR="008948E6" w:rsidRDefault="00052037" w:rsidP="00A21626">
          <w:pPr>
            <w:pStyle w:val="A35394A1A6F74599A79BA3AED7DCBDF819"/>
          </w:pPr>
          <w:r w:rsidRPr="00FD6D35">
            <w:rPr>
              <w:rStyle w:val="PlaceholderText"/>
              <w:bCs/>
            </w:rPr>
            <w:t>(Insert Figure Number and Name)</w:t>
          </w:r>
        </w:p>
      </w:docPartBody>
    </w:docPart>
    <w:docPart>
      <w:docPartPr>
        <w:name w:val="523D3EF6DD424DE1B6EDA155ACB4825C"/>
        <w:category>
          <w:name w:val="General"/>
          <w:gallery w:val="placeholder"/>
        </w:category>
        <w:types>
          <w:type w:val="bbPlcHdr"/>
        </w:types>
        <w:behaviors>
          <w:behavior w:val="content"/>
        </w:behaviors>
        <w:guid w:val="{F25B1261-EF10-40AD-91BA-B42BDB9FA2C2}"/>
      </w:docPartPr>
      <w:docPartBody>
        <w:p w:rsidR="008948E6" w:rsidRDefault="00052037" w:rsidP="00A21626">
          <w:pPr>
            <w:pStyle w:val="523D3EF6DD424DE1B6EDA155ACB4825C19"/>
          </w:pPr>
          <w:r w:rsidRPr="00FD6D35">
            <w:rPr>
              <w:rStyle w:val="PlaceholderText"/>
              <w:bCs/>
            </w:rPr>
            <w:t>(Insert Figure Number and Name)</w:t>
          </w:r>
        </w:p>
      </w:docPartBody>
    </w:docPart>
    <w:docPart>
      <w:docPartPr>
        <w:name w:val="E6E71571EF684C508F0D36D6CB14C26E"/>
        <w:category>
          <w:name w:val="General"/>
          <w:gallery w:val="placeholder"/>
        </w:category>
        <w:types>
          <w:type w:val="bbPlcHdr"/>
        </w:types>
        <w:behaviors>
          <w:behavior w:val="content"/>
        </w:behaviors>
        <w:guid w:val="{E22021F2-5856-48D3-AF2F-F927829E95CB}"/>
      </w:docPartPr>
      <w:docPartBody>
        <w:p w:rsidR="008948E6" w:rsidRDefault="00052037" w:rsidP="00A21626">
          <w:pPr>
            <w:pStyle w:val="E6E71571EF684C508F0D36D6CB14C26E19"/>
          </w:pPr>
          <w:r w:rsidRPr="00FD6D35">
            <w:rPr>
              <w:rStyle w:val="PlaceholderText"/>
              <w:bCs/>
            </w:rPr>
            <w:t>(Insert Figure Number and Name)</w:t>
          </w:r>
        </w:p>
      </w:docPartBody>
    </w:docPart>
    <w:docPart>
      <w:docPartPr>
        <w:name w:val="0D868ED342E04F979466CD3FE91260B7"/>
        <w:category>
          <w:name w:val="General"/>
          <w:gallery w:val="placeholder"/>
        </w:category>
        <w:types>
          <w:type w:val="bbPlcHdr"/>
        </w:types>
        <w:behaviors>
          <w:behavior w:val="content"/>
        </w:behaviors>
        <w:guid w:val="{F8686A6C-C58F-4B89-8DDA-0AFCBCF19323}"/>
      </w:docPartPr>
      <w:docPartBody>
        <w:p w:rsidR="008948E6" w:rsidRDefault="00052037" w:rsidP="00A21626">
          <w:pPr>
            <w:pStyle w:val="0D868ED342E04F979466CD3FE91260B719"/>
          </w:pPr>
          <w:r w:rsidRPr="00FD6D35">
            <w:rPr>
              <w:rStyle w:val="PlaceholderText"/>
              <w:bCs/>
            </w:rPr>
            <w:t>(Insert Figure Number and Name)</w:t>
          </w:r>
        </w:p>
      </w:docPartBody>
    </w:docPart>
    <w:docPart>
      <w:docPartPr>
        <w:name w:val="AD527193920D4BBCBC3FCF100DAEBD53"/>
        <w:category>
          <w:name w:val="General"/>
          <w:gallery w:val="placeholder"/>
        </w:category>
        <w:types>
          <w:type w:val="bbPlcHdr"/>
        </w:types>
        <w:behaviors>
          <w:behavior w:val="content"/>
        </w:behaviors>
        <w:guid w:val="{0BC89C40-112F-4AB5-9107-41C23B239993}"/>
      </w:docPartPr>
      <w:docPartBody>
        <w:p w:rsidR="008948E6" w:rsidRDefault="00052037" w:rsidP="00A21626">
          <w:pPr>
            <w:pStyle w:val="AD527193920D4BBCBC3FCF100DAEBD5319"/>
          </w:pPr>
          <w:r w:rsidRPr="00FD6D35">
            <w:rPr>
              <w:rStyle w:val="PlaceholderText"/>
              <w:bCs/>
            </w:rPr>
            <w:t>(Insert Figure Number and Name)</w:t>
          </w:r>
        </w:p>
      </w:docPartBody>
    </w:docPart>
    <w:docPart>
      <w:docPartPr>
        <w:name w:val="CDE9AB0E15A14B32B9B0B825F34321F1"/>
        <w:category>
          <w:name w:val="General"/>
          <w:gallery w:val="placeholder"/>
        </w:category>
        <w:types>
          <w:type w:val="bbPlcHdr"/>
        </w:types>
        <w:behaviors>
          <w:behavior w:val="content"/>
        </w:behaviors>
        <w:guid w:val="{A935347A-52CF-4BA2-B67E-52DD1DACD50B}"/>
      </w:docPartPr>
      <w:docPartBody>
        <w:p w:rsidR="008948E6" w:rsidRDefault="00052037" w:rsidP="00A21626">
          <w:pPr>
            <w:pStyle w:val="CDE9AB0E15A14B32B9B0B825F34321F119"/>
          </w:pPr>
          <w:r w:rsidRPr="00FD6D35">
            <w:rPr>
              <w:rStyle w:val="PlaceholderText"/>
              <w:bCs/>
            </w:rPr>
            <w:t>(Insert Figure Number and Name)</w:t>
          </w:r>
        </w:p>
      </w:docPartBody>
    </w:docPart>
    <w:docPart>
      <w:docPartPr>
        <w:name w:val="11126B97793642418C1F4776D4A7DB30"/>
        <w:category>
          <w:name w:val="General"/>
          <w:gallery w:val="placeholder"/>
        </w:category>
        <w:types>
          <w:type w:val="bbPlcHdr"/>
        </w:types>
        <w:behaviors>
          <w:behavior w:val="content"/>
        </w:behaviors>
        <w:guid w:val="{6B99EE70-58E2-48D2-A9C3-68548259D7F1}"/>
      </w:docPartPr>
      <w:docPartBody>
        <w:p w:rsidR="008948E6" w:rsidRDefault="00052037" w:rsidP="00A21626">
          <w:pPr>
            <w:pStyle w:val="11126B97793642418C1F4776D4A7DB3019"/>
          </w:pPr>
          <w:r w:rsidRPr="00FD6D35">
            <w:rPr>
              <w:rStyle w:val="PlaceholderText"/>
              <w:bCs/>
            </w:rPr>
            <w:t>(Insert Figure Number and Name)</w:t>
          </w:r>
        </w:p>
      </w:docPartBody>
    </w:docPart>
    <w:docPart>
      <w:docPartPr>
        <w:name w:val="7ACC9747262849E195C35636C03B555E"/>
        <w:category>
          <w:name w:val="General"/>
          <w:gallery w:val="placeholder"/>
        </w:category>
        <w:types>
          <w:type w:val="bbPlcHdr"/>
        </w:types>
        <w:behaviors>
          <w:behavior w:val="content"/>
        </w:behaviors>
        <w:guid w:val="{515ED910-A94E-4670-8FBD-8E19EE3190A2}"/>
      </w:docPartPr>
      <w:docPartBody>
        <w:p w:rsidR="008948E6" w:rsidRDefault="00052037" w:rsidP="00A21626">
          <w:pPr>
            <w:pStyle w:val="7ACC9747262849E195C35636C03B555E19"/>
          </w:pPr>
          <w:r w:rsidRPr="00FD6D35">
            <w:rPr>
              <w:rStyle w:val="PlaceholderText"/>
              <w:bCs/>
            </w:rPr>
            <w:t>(Insert Figure Number and Name)</w:t>
          </w:r>
        </w:p>
      </w:docPartBody>
    </w:docPart>
    <w:docPart>
      <w:docPartPr>
        <w:name w:val="BDB8EB3377C04A55B44FB90444E6F7AD"/>
        <w:category>
          <w:name w:val="General"/>
          <w:gallery w:val="placeholder"/>
        </w:category>
        <w:types>
          <w:type w:val="bbPlcHdr"/>
        </w:types>
        <w:behaviors>
          <w:behavior w:val="content"/>
        </w:behaviors>
        <w:guid w:val="{89E4EA23-5B59-4A4B-A3BE-E1D467BE9264}"/>
      </w:docPartPr>
      <w:docPartBody>
        <w:p w:rsidR="008948E6" w:rsidRDefault="00052037" w:rsidP="00A21626">
          <w:pPr>
            <w:pStyle w:val="BDB8EB3377C04A55B44FB90444E6F7AD19"/>
          </w:pPr>
          <w:r w:rsidRPr="00FD6D35">
            <w:rPr>
              <w:rStyle w:val="PlaceholderText"/>
              <w:bCs/>
            </w:rPr>
            <w:t>(Insert Page Number)</w:t>
          </w:r>
        </w:p>
      </w:docPartBody>
    </w:docPart>
    <w:docPart>
      <w:docPartPr>
        <w:name w:val="7465413848CC44659CACC6C7A2978CC0"/>
        <w:category>
          <w:name w:val="General"/>
          <w:gallery w:val="placeholder"/>
        </w:category>
        <w:types>
          <w:type w:val="bbPlcHdr"/>
        </w:types>
        <w:behaviors>
          <w:behavior w:val="content"/>
        </w:behaviors>
        <w:guid w:val="{BADD2C0E-53F1-4190-92F0-D0D9F53B1381}"/>
      </w:docPartPr>
      <w:docPartBody>
        <w:p w:rsidR="008948E6" w:rsidRDefault="00052037" w:rsidP="00A21626">
          <w:pPr>
            <w:pStyle w:val="7465413848CC44659CACC6C7A2978CC019"/>
          </w:pPr>
          <w:r w:rsidRPr="00FD6D35">
            <w:rPr>
              <w:rStyle w:val="PlaceholderText"/>
              <w:bCs/>
            </w:rPr>
            <w:t>(Insert Page Number)</w:t>
          </w:r>
        </w:p>
      </w:docPartBody>
    </w:docPart>
    <w:docPart>
      <w:docPartPr>
        <w:name w:val="E7B26C30F2C142A2A4517D5B0798F3E3"/>
        <w:category>
          <w:name w:val="General"/>
          <w:gallery w:val="placeholder"/>
        </w:category>
        <w:types>
          <w:type w:val="bbPlcHdr"/>
        </w:types>
        <w:behaviors>
          <w:behavior w:val="content"/>
        </w:behaviors>
        <w:guid w:val="{10D0D667-CFE8-4735-9337-C34C81F95CE9}"/>
      </w:docPartPr>
      <w:docPartBody>
        <w:p w:rsidR="008948E6" w:rsidRDefault="00052037" w:rsidP="00A21626">
          <w:pPr>
            <w:pStyle w:val="E7B26C30F2C142A2A4517D5B0798F3E319"/>
          </w:pPr>
          <w:r w:rsidRPr="00FD6D35">
            <w:rPr>
              <w:rStyle w:val="PlaceholderText"/>
              <w:bCs/>
            </w:rPr>
            <w:t>(Insert Page Number)</w:t>
          </w:r>
        </w:p>
      </w:docPartBody>
    </w:docPart>
    <w:docPart>
      <w:docPartPr>
        <w:name w:val="17B9E9FCD6F542519114FEDD15669A1D"/>
        <w:category>
          <w:name w:val="General"/>
          <w:gallery w:val="placeholder"/>
        </w:category>
        <w:types>
          <w:type w:val="bbPlcHdr"/>
        </w:types>
        <w:behaviors>
          <w:behavior w:val="content"/>
        </w:behaviors>
        <w:guid w:val="{4B0326FC-04E7-49F5-A027-61173B74AC22}"/>
      </w:docPartPr>
      <w:docPartBody>
        <w:p w:rsidR="008948E6" w:rsidRDefault="00052037" w:rsidP="00A21626">
          <w:pPr>
            <w:pStyle w:val="17B9E9FCD6F542519114FEDD15669A1D19"/>
          </w:pPr>
          <w:r w:rsidRPr="00FD6D35">
            <w:rPr>
              <w:rStyle w:val="PlaceholderText"/>
              <w:bCs/>
            </w:rPr>
            <w:t>(Insert Page Number)</w:t>
          </w:r>
        </w:p>
      </w:docPartBody>
    </w:docPart>
    <w:docPart>
      <w:docPartPr>
        <w:name w:val="F596EA0507664E4ABA6780A475D57D90"/>
        <w:category>
          <w:name w:val="General"/>
          <w:gallery w:val="placeholder"/>
        </w:category>
        <w:types>
          <w:type w:val="bbPlcHdr"/>
        </w:types>
        <w:behaviors>
          <w:behavior w:val="content"/>
        </w:behaviors>
        <w:guid w:val="{F31814CB-5E6F-4FBF-A95C-013D604B64A3}"/>
      </w:docPartPr>
      <w:docPartBody>
        <w:p w:rsidR="008948E6" w:rsidRDefault="00052037" w:rsidP="00A21626">
          <w:pPr>
            <w:pStyle w:val="F596EA0507664E4ABA6780A475D57D9019"/>
          </w:pPr>
          <w:r w:rsidRPr="00FD6D35">
            <w:rPr>
              <w:rStyle w:val="PlaceholderText"/>
              <w:bCs/>
            </w:rPr>
            <w:t>(Insert Page Number)</w:t>
          </w:r>
        </w:p>
      </w:docPartBody>
    </w:docPart>
    <w:docPart>
      <w:docPartPr>
        <w:name w:val="AA47178A656A4C6B986352013CCD1DE9"/>
        <w:category>
          <w:name w:val="General"/>
          <w:gallery w:val="placeholder"/>
        </w:category>
        <w:types>
          <w:type w:val="bbPlcHdr"/>
        </w:types>
        <w:behaviors>
          <w:behavior w:val="content"/>
        </w:behaviors>
        <w:guid w:val="{3D7E08E3-6B64-4662-8CE0-655019DE9399}"/>
      </w:docPartPr>
      <w:docPartBody>
        <w:p w:rsidR="008948E6" w:rsidRDefault="00052037" w:rsidP="00A21626">
          <w:pPr>
            <w:pStyle w:val="AA47178A656A4C6B986352013CCD1DE919"/>
          </w:pPr>
          <w:r w:rsidRPr="00FD6D35">
            <w:rPr>
              <w:rStyle w:val="PlaceholderText"/>
              <w:bCs/>
            </w:rPr>
            <w:t>(Insert Page Number)</w:t>
          </w:r>
        </w:p>
      </w:docPartBody>
    </w:docPart>
    <w:docPart>
      <w:docPartPr>
        <w:name w:val="B1B3B0C4E6194C68AA1CC550D4509A0A"/>
        <w:category>
          <w:name w:val="General"/>
          <w:gallery w:val="placeholder"/>
        </w:category>
        <w:types>
          <w:type w:val="bbPlcHdr"/>
        </w:types>
        <w:behaviors>
          <w:behavior w:val="content"/>
        </w:behaviors>
        <w:guid w:val="{B77FD9E2-B488-4A1C-AC8D-1BD3DA23475F}"/>
      </w:docPartPr>
      <w:docPartBody>
        <w:p w:rsidR="008948E6" w:rsidRDefault="00052037" w:rsidP="00A21626">
          <w:pPr>
            <w:pStyle w:val="B1B3B0C4E6194C68AA1CC550D4509A0A19"/>
          </w:pPr>
          <w:r w:rsidRPr="00FD6D35">
            <w:rPr>
              <w:rStyle w:val="PlaceholderText"/>
              <w:bCs/>
            </w:rPr>
            <w:t>(Insert Page Number)</w:t>
          </w:r>
        </w:p>
      </w:docPartBody>
    </w:docPart>
    <w:docPart>
      <w:docPartPr>
        <w:name w:val="C64599683CED4E19ADB7FE541CAC676F"/>
        <w:category>
          <w:name w:val="General"/>
          <w:gallery w:val="placeholder"/>
        </w:category>
        <w:types>
          <w:type w:val="bbPlcHdr"/>
        </w:types>
        <w:behaviors>
          <w:behavior w:val="content"/>
        </w:behaviors>
        <w:guid w:val="{A3B68630-022D-4555-B183-E336D2E2C823}"/>
      </w:docPartPr>
      <w:docPartBody>
        <w:p w:rsidR="008948E6" w:rsidRDefault="00052037" w:rsidP="00A21626">
          <w:pPr>
            <w:pStyle w:val="C64599683CED4E19ADB7FE541CAC676F19"/>
          </w:pPr>
          <w:r w:rsidRPr="00FD6D35">
            <w:rPr>
              <w:rStyle w:val="PlaceholderText"/>
              <w:bCs/>
            </w:rPr>
            <w:t>(Insert Page Number)</w:t>
          </w:r>
        </w:p>
      </w:docPartBody>
    </w:docPart>
    <w:docPart>
      <w:docPartPr>
        <w:name w:val="902E3FD43785481F9CC26C368E94AD7C"/>
        <w:category>
          <w:name w:val="General"/>
          <w:gallery w:val="placeholder"/>
        </w:category>
        <w:types>
          <w:type w:val="bbPlcHdr"/>
        </w:types>
        <w:behaviors>
          <w:behavior w:val="content"/>
        </w:behaviors>
        <w:guid w:val="{A783D148-64DA-4781-A3B2-F13852077FA6}"/>
      </w:docPartPr>
      <w:docPartBody>
        <w:p w:rsidR="008948E6" w:rsidRDefault="00052037" w:rsidP="00A21626">
          <w:pPr>
            <w:pStyle w:val="902E3FD43785481F9CC26C368E94AD7C18"/>
          </w:pPr>
          <w:r>
            <w:rPr>
              <w:rStyle w:val="PlaceholderText"/>
            </w:rPr>
            <w:t>(Insert Page Number)</w:t>
          </w:r>
        </w:p>
      </w:docPartBody>
    </w:docPart>
    <w:docPart>
      <w:docPartPr>
        <w:name w:val="206A0D972CFD4619861F0F7A17B99667"/>
        <w:category>
          <w:name w:val="General"/>
          <w:gallery w:val="placeholder"/>
        </w:category>
        <w:types>
          <w:type w:val="bbPlcHdr"/>
        </w:types>
        <w:behaviors>
          <w:behavior w:val="content"/>
        </w:behaviors>
        <w:guid w:val="{FF3CC46E-A87F-48CC-8B49-1DCD06872837}"/>
      </w:docPartPr>
      <w:docPartBody>
        <w:p w:rsidR="008948E6" w:rsidRDefault="00052037" w:rsidP="00A21626">
          <w:pPr>
            <w:pStyle w:val="206A0D972CFD4619861F0F7A17B9966718"/>
          </w:pPr>
          <w:r>
            <w:rPr>
              <w:rStyle w:val="PlaceholderText"/>
            </w:rPr>
            <w:t>(Insert Table Number and Name)</w:t>
          </w:r>
        </w:p>
      </w:docPartBody>
    </w:docPart>
    <w:docPart>
      <w:docPartPr>
        <w:name w:val="5C0E9F542D8447E383CECF75E1AB9EF7"/>
        <w:category>
          <w:name w:val="General"/>
          <w:gallery w:val="placeholder"/>
        </w:category>
        <w:types>
          <w:type w:val="bbPlcHdr"/>
        </w:types>
        <w:behaviors>
          <w:behavior w:val="content"/>
        </w:behaviors>
        <w:guid w:val="{AEA3F907-657D-4CE0-890A-3C3DCAB23054}"/>
      </w:docPartPr>
      <w:docPartBody>
        <w:p w:rsidR="008948E6" w:rsidRDefault="00052037" w:rsidP="00A21626">
          <w:pPr>
            <w:pStyle w:val="5C0E9F542D8447E383CECF75E1AB9EF718"/>
          </w:pPr>
          <w:r>
            <w:rPr>
              <w:rStyle w:val="PlaceholderText"/>
            </w:rPr>
            <w:t>(Insert Page Number)</w:t>
          </w:r>
        </w:p>
      </w:docPartBody>
    </w:docPart>
    <w:docPart>
      <w:docPartPr>
        <w:name w:val="2B0F699702104DDF96575F7CE92845D5"/>
        <w:category>
          <w:name w:val="General"/>
          <w:gallery w:val="placeholder"/>
        </w:category>
        <w:types>
          <w:type w:val="bbPlcHdr"/>
        </w:types>
        <w:behaviors>
          <w:behavior w:val="content"/>
        </w:behaviors>
        <w:guid w:val="{FB847F22-F1A1-4C3F-B7E1-51DB2D1F246E}"/>
      </w:docPartPr>
      <w:docPartBody>
        <w:p w:rsidR="008948E6" w:rsidRDefault="00052037" w:rsidP="00A21626">
          <w:pPr>
            <w:pStyle w:val="2B0F699702104DDF96575F7CE92845D518"/>
          </w:pPr>
          <w:r w:rsidRPr="00FD6D35">
            <w:rPr>
              <w:rStyle w:val="PlaceholderText"/>
              <w:bCs/>
            </w:rPr>
            <w:t xml:space="preserve">(Insert </w:t>
          </w:r>
          <w:r>
            <w:rPr>
              <w:rStyle w:val="PlaceholderText"/>
              <w:bCs/>
            </w:rPr>
            <w:t>Table</w:t>
          </w:r>
          <w:r w:rsidRPr="00FD6D35">
            <w:rPr>
              <w:rStyle w:val="PlaceholderText"/>
              <w:bCs/>
            </w:rPr>
            <w:t xml:space="preserve"> Number and Name)</w:t>
          </w:r>
        </w:p>
      </w:docPartBody>
    </w:docPart>
    <w:docPart>
      <w:docPartPr>
        <w:name w:val="4367E94D582D4AC5A819F874C6C535C9"/>
        <w:category>
          <w:name w:val="General"/>
          <w:gallery w:val="placeholder"/>
        </w:category>
        <w:types>
          <w:type w:val="bbPlcHdr"/>
        </w:types>
        <w:behaviors>
          <w:behavior w:val="content"/>
        </w:behaviors>
        <w:guid w:val="{E8832B4D-10A8-4164-8139-68F6C0087B88}"/>
      </w:docPartPr>
      <w:docPartBody>
        <w:p w:rsidR="008948E6" w:rsidRDefault="00052037" w:rsidP="00A21626">
          <w:pPr>
            <w:pStyle w:val="4367E94D582D4AC5A819F874C6C535C918"/>
          </w:pPr>
          <w:r w:rsidRPr="00FD6D35">
            <w:rPr>
              <w:rStyle w:val="PlaceholderText"/>
              <w:bCs/>
            </w:rPr>
            <w:t>(Insert Page Number)</w:t>
          </w:r>
        </w:p>
      </w:docPartBody>
    </w:docPart>
    <w:docPart>
      <w:docPartPr>
        <w:name w:val="24E9660348694B50AD397D48C3876B14"/>
        <w:category>
          <w:name w:val="General"/>
          <w:gallery w:val="placeholder"/>
        </w:category>
        <w:types>
          <w:type w:val="bbPlcHdr"/>
        </w:types>
        <w:behaviors>
          <w:behavior w:val="content"/>
        </w:behaviors>
        <w:guid w:val="{9655CE49-3120-4E96-B759-FA04BA90002D}"/>
      </w:docPartPr>
      <w:docPartBody>
        <w:p w:rsidR="008948E6" w:rsidRDefault="00052037" w:rsidP="00A21626">
          <w:pPr>
            <w:pStyle w:val="24E9660348694B50AD397D48C3876B1418"/>
          </w:pPr>
          <w:r w:rsidRPr="00FD6D35">
            <w:rPr>
              <w:rStyle w:val="PlaceholderText"/>
              <w:bCs/>
            </w:rPr>
            <w:t xml:space="preserve">(Insert </w:t>
          </w:r>
          <w:r>
            <w:rPr>
              <w:rStyle w:val="PlaceholderText"/>
              <w:bCs/>
            </w:rPr>
            <w:t>Table</w:t>
          </w:r>
          <w:r w:rsidRPr="00FD6D35">
            <w:rPr>
              <w:rStyle w:val="PlaceholderText"/>
              <w:bCs/>
            </w:rPr>
            <w:t xml:space="preserve"> Number and Name)</w:t>
          </w:r>
        </w:p>
      </w:docPartBody>
    </w:docPart>
    <w:docPart>
      <w:docPartPr>
        <w:name w:val="EA21CFEC81DC43E99488228959EA5BF3"/>
        <w:category>
          <w:name w:val="General"/>
          <w:gallery w:val="placeholder"/>
        </w:category>
        <w:types>
          <w:type w:val="bbPlcHdr"/>
        </w:types>
        <w:behaviors>
          <w:behavior w:val="content"/>
        </w:behaviors>
        <w:guid w:val="{BDDCF60D-E546-430C-819B-CC6EF3B318DF}"/>
      </w:docPartPr>
      <w:docPartBody>
        <w:p w:rsidR="008948E6" w:rsidRDefault="00052037" w:rsidP="00A21626">
          <w:pPr>
            <w:pStyle w:val="EA21CFEC81DC43E99488228959EA5BF318"/>
          </w:pPr>
          <w:r w:rsidRPr="00FD6D35">
            <w:rPr>
              <w:rStyle w:val="PlaceholderText"/>
              <w:bCs/>
            </w:rPr>
            <w:t>(Insert Page Number)</w:t>
          </w:r>
        </w:p>
      </w:docPartBody>
    </w:docPart>
    <w:docPart>
      <w:docPartPr>
        <w:name w:val="0DDEFD447F014B9CB02A292B8CBF4C02"/>
        <w:category>
          <w:name w:val="General"/>
          <w:gallery w:val="placeholder"/>
        </w:category>
        <w:types>
          <w:type w:val="bbPlcHdr"/>
        </w:types>
        <w:behaviors>
          <w:behavior w:val="content"/>
        </w:behaviors>
        <w:guid w:val="{F20D6463-DCF4-4296-85B5-DEAB1693030B}"/>
      </w:docPartPr>
      <w:docPartBody>
        <w:p w:rsidR="008948E6" w:rsidRDefault="00052037" w:rsidP="00A21626">
          <w:pPr>
            <w:pStyle w:val="0DDEFD447F014B9CB02A292B8CBF4C0218"/>
          </w:pPr>
          <w:r w:rsidRPr="00FD6D35">
            <w:rPr>
              <w:rStyle w:val="PlaceholderText"/>
              <w:bCs/>
            </w:rPr>
            <w:t xml:space="preserve">(Insert </w:t>
          </w:r>
          <w:r>
            <w:rPr>
              <w:rStyle w:val="PlaceholderText"/>
              <w:bCs/>
            </w:rPr>
            <w:t>Table</w:t>
          </w:r>
          <w:r w:rsidRPr="00FD6D35">
            <w:rPr>
              <w:rStyle w:val="PlaceholderText"/>
              <w:bCs/>
            </w:rPr>
            <w:t xml:space="preserve"> Number and Name)</w:t>
          </w:r>
        </w:p>
      </w:docPartBody>
    </w:docPart>
    <w:docPart>
      <w:docPartPr>
        <w:name w:val="8B89744918824168B76BAAE37821FC76"/>
        <w:category>
          <w:name w:val="General"/>
          <w:gallery w:val="placeholder"/>
        </w:category>
        <w:types>
          <w:type w:val="bbPlcHdr"/>
        </w:types>
        <w:behaviors>
          <w:behavior w:val="content"/>
        </w:behaviors>
        <w:guid w:val="{808F5CD7-91E9-4D11-9D3C-4BDDD59A4080}"/>
      </w:docPartPr>
      <w:docPartBody>
        <w:p w:rsidR="008948E6" w:rsidRDefault="00052037" w:rsidP="00A21626">
          <w:pPr>
            <w:pStyle w:val="8B89744918824168B76BAAE37821FC7618"/>
          </w:pPr>
          <w:r w:rsidRPr="00FD6D35">
            <w:rPr>
              <w:rStyle w:val="PlaceholderText"/>
              <w:bCs/>
            </w:rPr>
            <w:t>(Insert Page Number)</w:t>
          </w:r>
        </w:p>
      </w:docPartBody>
    </w:docPart>
    <w:docPart>
      <w:docPartPr>
        <w:name w:val="56A43D4C458D46DC8316F07736625694"/>
        <w:category>
          <w:name w:val="General"/>
          <w:gallery w:val="placeholder"/>
        </w:category>
        <w:types>
          <w:type w:val="bbPlcHdr"/>
        </w:types>
        <w:behaviors>
          <w:behavior w:val="content"/>
        </w:behaviors>
        <w:guid w:val="{EBAE34C2-241F-410E-A3FC-83DED29B6292}"/>
      </w:docPartPr>
      <w:docPartBody>
        <w:p w:rsidR="00A21626" w:rsidRDefault="00052037" w:rsidP="00A21626">
          <w:pPr>
            <w:pStyle w:val="56A43D4C458D46DC8316F0773662569412"/>
          </w:pPr>
          <w:r w:rsidRPr="00235C83">
            <w:rPr>
              <w:rStyle w:val="PlaceholderText"/>
              <w:rFonts w:ascii="Franklin Gothic Book" w:hAnsi="Franklin Gothic Book"/>
            </w:rPr>
            <w:t xml:space="preserve">(Insert </w:t>
          </w:r>
          <w:r>
            <w:rPr>
              <w:rStyle w:val="PlaceholderText"/>
              <w:rFonts w:ascii="Franklin Gothic Book" w:hAnsi="Franklin Gothic Book"/>
            </w:rPr>
            <w:t xml:space="preserve">figure number and name here and the existing </w:t>
          </w:r>
          <w:r w:rsidRPr="00235C83">
            <w:rPr>
              <w:rStyle w:val="PlaceholderText"/>
              <w:rFonts w:ascii="Franklin Gothic Book" w:hAnsi="Franklin Gothic Book"/>
            </w:rPr>
            <w:t xml:space="preserve">conditions basin map </w:t>
          </w:r>
          <w:r>
            <w:rPr>
              <w:rStyle w:val="PlaceholderText"/>
              <w:rFonts w:ascii="Franklin Gothic Book" w:hAnsi="Franklin Gothic Book"/>
            </w:rPr>
            <w:t>below</w:t>
          </w:r>
          <w:r w:rsidRPr="00235C83">
            <w:rPr>
              <w:rStyle w:val="PlaceholderText"/>
              <w:rFonts w:ascii="Franklin Gothic Book" w:hAnsi="Franklin Gothic Book"/>
            </w:rPr>
            <w:t>)</w:t>
          </w:r>
        </w:p>
      </w:docPartBody>
    </w:docPart>
    <w:docPart>
      <w:docPartPr>
        <w:name w:val="0BF4854A120D4D8086CB3EFDFE0B5E85"/>
        <w:category>
          <w:name w:val="General"/>
          <w:gallery w:val="placeholder"/>
        </w:category>
        <w:types>
          <w:type w:val="bbPlcHdr"/>
        </w:types>
        <w:behaviors>
          <w:behavior w:val="content"/>
        </w:behaviors>
        <w:guid w:val="{6551DBAC-118D-4B1D-B534-554285F79EB2}"/>
      </w:docPartPr>
      <w:docPartBody>
        <w:p w:rsidR="00A21626" w:rsidRDefault="00052037" w:rsidP="00A21626">
          <w:pPr>
            <w:pStyle w:val="0BF4854A120D4D8086CB3EFDFE0B5E8510"/>
          </w:pPr>
          <w:r>
            <w:rPr>
              <w:rStyle w:val="PlaceholderText"/>
            </w:rPr>
            <w:t>(</w:t>
          </w:r>
          <w:r w:rsidRPr="00A261B4">
            <w:rPr>
              <w:rStyle w:val="PlaceholderText"/>
              <w:rFonts w:ascii="Franklin Gothic Book" w:hAnsi="Franklin Gothic Book"/>
            </w:rPr>
            <w:t>Insert figure name and number here and the Downstream Flowpath map below)</w:t>
          </w:r>
        </w:p>
      </w:docPartBody>
    </w:docPart>
    <w:docPart>
      <w:docPartPr>
        <w:name w:val="E916F354BF754DBEBA1ADCF408B1B234"/>
        <w:category>
          <w:name w:val="General"/>
          <w:gallery w:val="placeholder"/>
        </w:category>
        <w:types>
          <w:type w:val="bbPlcHdr"/>
        </w:types>
        <w:behaviors>
          <w:behavior w:val="content"/>
        </w:behaviors>
        <w:guid w:val="{E0B73828-FEA9-400B-89B6-1767F3D396C4}"/>
      </w:docPartPr>
      <w:docPartBody>
        <w:p w:rsidR="00A21626" w:rsidRDefault="00052037" w:rsidP="00A21626">
          <w:pPr>
            <w:pStyle w:val="E916F354BF754DBEBA1ADCF408B1B2348"/>
          </w:pPr>
          <w:r w:rsidRPr="00CA4161">
            <w:rPr>
              <w:rStyle w:val="PlaceholderText"/>
              <w:rFonts w:ascii="Franklin Gothic Book" w:hAnsi="Franklin Gothic Book"/>
            </w:rPr>
            <w:t>(Insert figure number and name here and the downstream flowpath – proposed conditions map below)</w:t>
          </w:r>
        </w:p>
      </w:docPartBody>
    </w:docPart>
    <w:docPart>
      <w:docPartPr>
        <w:name w:val="F3979B77BAC64A7E8474582738D19127"/>
        <w:category>
          <w:name w:val="General"/>
          <w:gallery w:val="placeholder"/>
        </w:category>
        <w:types>
          <w:type w:val="bbPlcHdr"/>
        </w:types>
        <w:behaviors>
          <w:behavior w:val="content"/>
        </w:behaviors>
        <w:guid w:val="{890CE14A-CE82-4E7E-8C87-818F4A88820B}"/>
      </w:docPartPr>
      <w:docPartBody>
        <w:p w:rsidR="00A21626" w:rsidRDefault="00052037" w:rsidP="00A21626">
          <w:pPr>
            <w:pStyle w:val="F3979B77BAC64A7E8474582738D191274"/>
          </w:pPr>
          <w:r w:rsidRPr="008F739B">
            <w:rPr>
              <w:rStyle w:val="PlaceholderText"/>
              <w:b/>
              <w:bCs/>
            </w:rPr>
            <w:t>(Insert Table Number)</w:t>
          </w:r>
        </w:p>
      </w:docPartBody>
    </w:docPart>
    <w:docPart>
      <w:docPartPr>
        <w:name w:val="356A51577758498E8AC39B312F7DFD00"/>
        <w:category>
          <w:name w:val="General"/>
          <w:gallery w:val="placeholder"/>
        </w:category>
        <w:types>
          <w:type w:val="bbPlcHdr"/>
        </w:types>
        <w:behaviors>
          <w:behavior w:val="content"/>
        </w:behaviors>
        <w:guid w:val="{1B800DB7-F6E3-4662-AD0B-19D3BB253F3E}"/>
      </w:docPartPr>
      <w:docPartBody>
        <w:p w:rsidR="00A21626" w:rsidRDefault="00052037" w:rsidP="00A21626">
          <w:pPr>
            <w:pStyle w:val="356A51577758498E8AC39B312F7DFD003"/>
          </w:pPr>
          <w:r w:rsidRPr="008F739B">
            <w:rPr>
              <w:rStyle w:val="PlaceholderText"/>
              <w:b/>
              <w:bCs/>
            </w:rPr>
            <w:t>(Insert Table Number)</w:t>
          </w:r>
        </w:p>
      </w:docPartBody>
    </w:docPart>
    <w:docPart>
      <w:docPartPr>
        <w:name w:val="AABDDA5DD0B24DEBB0C819FCFB9CB9BB"/>
        <w:category>
          <w:name w:val="General"/>
          <w:gallery w:val="placeholder"/>
        </w:category>
        <w:types>
          <w:type w:val="bbPlcHdr"/>
        </w:types>
        <w:behaviors>
          <w:behavior w:val="content"/>
        </w:behaviors>
        <w:guid w:val="{6D6BE025-98B6-4886-AAFA-28F061462889}"/>
      </w:docPartPr>
      <w:docPartBody>
        <w:p w:rsidR="00A21626" w:rsidRDefault="00052037" w:rsidP="00A21626">
          <w:pPr>
            <w:pStyle w:val="AABDDA5DD0B24DEBB0C819FCFB9CB9BB2"/>
          </w:pPr>
          <w:r w:rsidRPr="00F60117">
            <w:rPr>
              <w:rStyle w:val="PlaceholderText"/>
              <w:rFonts w:ascii="Franklin Gothic Book" w:hAnsi="Franklin Gothic Book"/>
            </w:rPr>
            <w:t>(Insert Table Number)</w:t>
          </w:r>
        </w:p>
      </w:docPartBody>
    </w:docPart>
    <w:docPart>
      <w:docPartPr>
        <w:name w:val="33C8E5A535584FF6A67AD639DABF0FD2"/>
        <w:category>
          <w:name w:val="General"/>
          <w:gallery w:val="placeholder"/>
        </w:category>
        <w:types>
          <w:type w:val="bbPlcHdr"/>
        </w:types>
        <w:behaviors>
          <w:behavior w:val="content"/>
        </w:behaviors>
        <w:guid w:val="{B78E9070-B136-4129-8D96-8E3FABF3DF76}"/>
      </w:docPartPr>
      <w:docPartBody>
        <w:p w:rsidR="00A21626" w:rsidRDefault="00052037" w:rsidP="00A21626">
          <w:pPr>
            <w:pStyle w:val="33C8E5A535584FF6A67AD639DABF0FD21"/>
          </w:pPr>
          <w:r w:rsidRPr="00F60117">
            <w:rPr>
              <w:rStyle w:val="PlaceholderText"/>
              <w:rFonts w:ascii="Franklin Gothic Book" w:hAnsi="Franklin Gothic Book"/>
            </w:rPr>
            <w:t>(Insert name of associated Civil Plan Set or drawings)</w:t>
          </w:r>
        </w:p>
      </w:docPartBody>
    </w:docPart>
    <w:docPart>
      <w:docPartPr>
        <w:name w:val="74D6DC7EA09E4B35B81899A24735EEDD"/>
        <w:category>
          <w:name w:val="General"/>
          <w:gallery w:val="placeholder"/>
        </w:category>
        <w:types>
          <w:type w:val="bbPlcHdr"/>
        </w:types>
        <w:behaviors>
          <w:behavior w:val="content"/>
        </w:behaviors>
        <w:guid w:val="{7C2D4B9B-2546-4E8C-BA99-150D24D06F4D}"/>
      </w:docPartPr>
      <w:docPartBody>
        <w:p w:rsidR="00A21626" w:rsidRDefault="00052037" w:rsidP="00A21626">
          <w:pPr>
            <w:pStyle w:val="74D6DC7EA09E4B35B81899A24735EEDD"/>
          </w:pPr>
          <w:r>
            <w:rPr>
              <w:rStyle w:val="PlaceholderText"/>
              <w:rFonts w:ascii="Franklin Gothic Book" w:hAnsi="Franklin Gothic Book"/>
            </w:rPr>
            <w:t>(C</w:t>
          </w:r>
          <w:r w:rsidRPr="00263DB0">
            <w:rPr>
              <w:rStyle w:val="PlaceholderText"/>
              <w:rFonts w:ascii="Franklin Gothic Book" w:hAnsi="Franklin Gothic Book"/>
            </w:rPr>
            <w:t>hoose an item</w:t>
          </w:r>
          <w:r>
            <w:rPr>
              <w:rStyle w:val="PlaceholderText"/>
              <w:rFonts w:ascii="Franklin Gothic Book" w:hAnsi="Franklin Gothic Book"/>
            </w:rPr>
            <w:t>)</w:t>
          </w:r>
        </w:p>
      </w:docPartBody>
    </w:docPart>
    <w:docPart>
      <w:docPartPr>
        <w:name w:val="7CE6975100464418B27F9D75478DEBF4"/>
        <w:category>
          <w:name w:val="General"/>
          <w:gallery w:val="placeholder"/>
        </w:category>
        <w:types>
          <w:type w:val="bbPlcHdr"/>
        </w:types>
        <w:behaviors>
          <w:behavior w:val="content"/>
        </w:behaviors>
        <w:guid w:val="{6E32683D-67B7-4876-8699-B4520FC4F3FD}"/>
      </w:docPartPr>
      <w:docPartBody>
        <w:p w:rsidR="00A21626" w:rsidRDefault="00052037">
          <w:r w:rsidRPr="00E406D7">
            <w:rPr>
              <w:rStyle w:val="PlaceholderText"/>
              <w:rFonts w:ascii="Franklin Gothic Book" w:hAnsi="Franklin Gothic Book"/>
            </w:rPr>
            <w:t>(Describe the reason the project must comply (or is not required to comply) with Minimum Requirement #6 - Stormwater Treatment)</w:t>
          </w:r>
        </w:p>
      </w:docPartBody>
    </w:docPart>
    <w:docPart>
      <w:docPartPr>
        <w:name w:val="12CCF8ABE569482FA9A6F7E559AF90B6"/>
        <w:category>
          <w:name w:val="General"/>
          <w:gallery w:val="placeholder"/>
        </w:category>
        <w:types>
          <w:type w:val="bbPlcHdr"/>
        </w:types>
        <w:behaviors>
          <w:behavior w:val="content"/>
        </w:behaviors>
        <w:guid w:val="{C333AF35-93EA-447E-83B3-0D8C5BCFF846}"/>
      </w:docPartPr>
      <w:docPartBody>
        <w:p w:rsidR="00A21626" w:rsidRDefault="00052037">
          <w:r w:rsidRPr="00C46A19">
            <w:rPr>
              <w:rStyle w:val="PlaceholderText"/>
              <w:rFonts w:ascii="Franklin Gothic Book" w:hAnsi="Franklin Gothic Book"/>
            </w:rPr>
            <w:t>(Insert figure number and name here and the stormwater treatment basin map below)</w:t>
          </w:r>
        </w:p>
      </w:docPartBody>
    </w:docPart>
    <w:docPart>
      <w:docPartPr>
        <w:name w:val="90B20221194346BBB567B58726AA4936"/>
        <w:category>
          <w:name w:val="General"/>
          <w:gallery w:val="placeholder"/>
        </w:category>
        <w:types>
          <w:type w:val="bbPlcHdr"/>
        </w:types>
        <w:behaviors>
          <w:behavior w:val="content"/>
        </w:behaviors>
        <w:guid w:val="{93E47F58-7A58-4266-8C9A-72C0E07F1C02}"/>
      </w:docPartPr>
      <w:docPartBody>
        <w:p w:rsidR="00A21626" w:rsidRDefault="00052037">
          <w:r w:rsidRPr="003D5C3D">
            <w:rPr>
              <w:rStyle w:val="PlaceholderText"/>
              <w:rFonts w:ascii="Franklin Gothic Book" w:hAnsi="Franklin Gothic Book"/>
            </w:rPr>
            <w:t>(Provide BMP name</w:t>
          </w:r>
          <w:r>
            <w:rPr>
              <w:rStyle w:val="PlaceholderText"/>
              <w:rFonts w:ascii="Franklin Gothic Book" w:hAnsi="Franklin Gothic Book"/>
            </w:rPr>
            <w:t>(</w:t>
          </w:r>
          <w:r w:rsidRPr="003D5C3D">
            <w:rPr>
              <w:rStyle w:val="PlaceholderText"/>
              <w:rFonts w:ascii="Franklin Gothic Book" w:hAnsi="Franklin Gothic Book"/>
            </w:rPr>
            <w:t>s</w:t>
          </w:r>
          <w:r>
            <w:rPr>
              <w:rStyle w:val="PlaceholderText"/>
              <w:rFonts w:ascii="Franklin Gothic Book" w:hAnsi="Franklin Gothic Book"/>
            </w:rPr>
            <w:t>)</w:t>
          </w:r>
          <w:r w:rsidRPr="003D5C3D">
            <w:rPr>
              <w:rStyle w:val="PlaceholderText"/>
              <w:rFonts w:ascii="Franklin Gothic Book" w:hAnsi="Franklin Gothic Book"/>
            </w:rPr>
            <w:t xml:space="preserve"> and number</w:t>
          </w:r>
          <w:r>
            <w:rPr>
              <w:rStyle w:val="PlaceholderText"/>
              <w:rFonts w:ascii="Franklin Gothic Book" w:hAnsi="Franklin Gothic Book"/>
            </w:rPr>
            <w:t>(</w:t>
          </w:r>
          <w:r w:rsidRPr="003D5C3D">
            <w:rPr>
              <w:rStyle w:val="PlaceholderText"/>
              <w:rFonts w:ascii="Franklin Gothic Book" w:hAnsi="Franklin Gothic Book"/>
            </w:rPr>
            <w:t>s</w:t>
          </w:r>
          <w:r>
            <w:rPr>
              <w:rStyle w:val="PlaceholderText"/>
              <w:rFonts w:ascii="Franklin Gothic Book" w:hAnsi="Franklin Gothic Book"/>
            </w:rPr>
            <w:t>) here</w:t>
          </w:r>
          <w:r w:rsidRPr="003D5C3D">
            <w:rPr>
              <w:rStyle w:val="PlaceholderText"/>
              <w:rFonts w:ascii="Franklin Gothic Book" w:hAnsi="Franklin Gothic Book"/>
            </w:rPr>
            <w:t>)</w:t>
          </w:r>
        </w:p>
      </w:docPartBody>
    </w:docPart>
    <w:docPart>
      <w:docPartPr>
        <w:name w:val="E28799DAC62D425FADA026F359F1CB0E"/>
        <w:category>
          <w:name w:val="General"/>
          <w:gallery w:val="placeholder"/>
        </w:category>
        <w:types>
          <w:type w:val="bbPlcHdr"/>
        </w:types>
        <w:behaviors>
          <w:behavior w:val="content"/>
        </w:behaviors>
        <w:guid w:val="{548DA73E-7952-4146-BF2F-28CF074C06E2}"/>
      </w:docPartPr>
      <w:docPartBody>
        <w:p w:rsidR="00A21626" w:rsidRDefault="00052037">
          <w:r w:rsidRPr="003D5C3D">
            <w:rPr>
              <w:rStyle w:val="PlaceholderText"/>
              <w:rFonts w:ascii="Franklin Gothic Book" w:hAnsi="Franklin Gothic Book"/>
            </w:rPr>
            <w:t>(Describe the reason the project must comply (or is not required to comply) with Minimum Requirement #7 – Flow Control)</w:t>
          </w:r>
        </w:p>
      </w:docPartBody>
    </w:docPart>
    <w:docPart>
      <w:docPartPr>
        <w:name w:val="3F7DD25019554662A52212EBF1A5F7C5"/>
        <w:category>
          <w:name w:val="General"/>
          <w:gallery w:val="placeholder"/>
        </w:category>
        <w:types>
          <w:type w:val="bbPlcHdr"/>
        </w:types>
        <w:behaviors>
          <w:behavior w:val="content"/>
        </w:behaviors>
        <w:guid w:val="{2EDA8721-76EE-4032-AA88-9C512BBE9E5D}"/>
      </w:docPartPr>
      <w:docPartBody>
        <w:p w:rsidR="00A21626" w:rsidRDefault="00052037">
          <w:r w:rsidRPr="00EA1DC6">
            <w:rPr>
              <w:rStyle w:val="PlaceholderText"/>
              <w:rFonts w:ascii="Franklin Gothic Book" w:hAnsi="Franklin Gothic Book"/>
            </w:rPr>
            <w:t>(Provide BMP name(s) and number(s) here)</w:t>
          </w:r>
        </w:p>
      </w:docPartBody>
    </w:docPart>
    <w:docPart>
      <w:docPartPr>
        <w:name w:val="1C9A1188D92A48288B5C176E2897888B"/>
        <w:category>
          <w:name w:val="General"/>
          <w:gallery w:val="placeholder"/>
        </w:category>
        <w:types>
          <w:type w:val="bbPlcHdr"/>
        </w:types>
        <w:behaviors>
          <w:behavior w:val="content"/>
        </w:behaviors>
        <w:guid w:val="{668DCE6D-D854-4C3B-8297-5506FDCE9EBC}"/>
      </w:docPartPr>
      <w:docPartBody>
        <w:p w:rsidR="00A21626" w:rsidRDefault="00052037">
          <w:r w:rsidRPr="00AA06D0">
            <w:rPr>
              <w:rStyle w:val="PlaceholderText"/>
              <w:rFonts w:ascii="Franklin Gothic Book" w:hAnsi="Franklin Gothic Book"/>
            </w:rPr>
            <w:t>(Describe the reason the project must comply (or is not required to comply) with Minimum Requirement #8 – Wetlands Protection)</w:t>
          </w:r>
        </w:p>
      </w:docPartBody>
    </w:docPart>
    <w:docPart>
      <w:docPartPr>
        <w:name w:val="5ECCFBD71B7D4911BDF36CBB03FF2B5E"/>
        <w:category>
          <w:name w:val="General"/>
          <w:gallery w:val="placeholder"/>
        </w:category>
        <w:types>
          <w:type w:val="bbPlcHdr"/>
        </w:types>
        <w:behaviors>
          <w:behavior w:val="content"/>
        </w:behaviors>
        <w:guid w:val="{A25F24FD-C331-4B36-BB50-E0A9FEE475F7}"/>
      </w:docPartPr>
      <w:docPartBody>
        <w:p w:rsidR="00A21626" w:rsidRDefault="00052037">
          <w:r w:rsidRPr="00262FBE">
            <w:rPr>
              <w:rStyle w:val="PlaceholderText"/>
              <w:rFonts w:ascii="Franklin Gothic Book" w:hAnsi="Franklin Gothic Book"/>
            </w:rPr>
            <w:t>(Describe the reason the project must comply (or is not required to comply) with Additional Protective Measure – Infrastructure Protection)</w:t>
          </w:r>
        </w:p>
      </w:docPartBody>
    </w:docPart>
    <w:docPart>
      <w:docPartPr>
        <w:name w:val="A15244E13CC34A8787BB12D76EBC59D0"/>
        <w:category>
          <w:name w:val="General"/>
          <w:gallery w:val="placeholder"/>
        </w:category>
        <w:types>
          <w:type w:val="bbPlcHdr"/>
        </w:types>
        <w:behaviors>
          <w:behavior w:val="content"/>
        </w:behaviors>
        <w:guid w:val="{D5E64523-6B9E-4A00-82E4-DA8964194966}"/>
      </w:docPartPr>
      <w:docPartBody>
        <w:p w:rsidR="009F47B0" w:rsidRDefault="00052037">
          <w:r w:rsidRPr="002227DE">
            <w:rPr>
              <w:rStyle w:val="PlaceholderText"/>
            </w:rPr>
            <w:t>(</w:t>
          </w:r>
          <w:r w:rsidRPr="002227DE">
            <w:rPr>
              <w:rStyle w:val="PlaceholderText"/>
              <w:rFonts w:ascii="Franklin Gothic Book" w:hAnsi="Franklin Gothic Book"/>
            </w:rPr>
            <w:t>Insert figure number and name here. I</w:t>
          </w:r>
          <w:r>
            <w:rPr>
              <w:rStyle w:val="PlaceholderText"/>
              <w:rFonts w:ascii="Franklin Gothic Book" w:hAnsi="Franklin Gothic Book"/>
            </w:rPr>
            <w:t>nsert</w:t>
          </w:r>
          <w:r w:rsidRPr="002227DE">
            <w:rPr>
              <w:rStyle w:val="PlaceholderText"/>
              <w:rFonts w:ascii="Franklin Gothic Book" w:hAnsi="Franklin Gothic Book"/>
            </w:rPr>
            <w:t xml:space="preserve"> figure(s) below)</w:t>
          </w:r>
        </w:p>
      </w:docPartBody>
    </w:docPart>
    <w:docPart>
      <w:docPartPr>
        <w:name w:val="8B25FC825832414D865A87CB078ECEBC"/>
        <w:category>
          <w:name w:val="General"/>
          <w:gallery w:val="placeholder"/>
        </w:category>
        <w:types>
          <w:type w:val="bbPlcHdr"/>
        </w:types>
        <w:behaviors>
          <w:behavior w:val="content"/>
        </w:behaviors>
        <w:guid w:val="{7B70F3E0-4027-4A06-9076-F6594BBDBAA9}"/>
      </w:docPartPr>
      <w:docPartBody>
        <w:p w:rsidR="009F47B0" w:rsidRDefault="00052037">
          <w:r w:rsidRPr="000B7A68">
            <w:rPr>
              <w:rStyle w:val="PlaceholderText"/>
              <w:rFonts w:ascii="Franklin Gothic Book" w:hAnsi="Franklin Gothic Book"/>
            </w:rPr>
            <w:t>(Describe the requirements for each Threshold Discharge Area)</w:t>
          </w:r>
        </w:p>
      </w:docPartBody>
    </w:docPart>
    <w:docPart>
      <w:docPartPr>
        <w:name w:val="875A32B73B4F47C1AD6A06D547C04F15"/>
        <w:category>
          <w:name w:val="General"/>
          <w:gallery w:val="placeholder"/>
        </w:category>
        <w:types>
          <w:type w:val="bbPlcHdr"/>
        </w:types>
        <w:behaviors>
          <w:behavior w:val="content"/>
        </w:behaviors>
        <w:guid w:val="{A41DEE58-2875-402E-B0C9-DE8118F1FE42}"/>
      </w:docPartPr>
      <w:docPartBody>
        <w:p w:rsidR="008B1644" w:rsidRDefault="00052037">
          <w:r w:rsidRPr="006C0251">
            <w:rPr>
              <w:rStyle w:val="PlaceholderText"/>
              <w:rFonts w:ascii="Franklin Gothic Book" w:hAnsi="Franklin Gothic Book"/>
            </w:rPr>
            <w:t>(Describe the requirements for each Threshold Discharge Area)</w:t>
          </w:r>
        </w:p>
      </w:docPartBody>
    </w:docPart>
    <w:docPart>
      <w:docPartPr>
        <w:name w:val="5137F9D7951F4883BF0B5AFE4E930C47"/>
        <w:category>
          <w:name w:val="General"/>
          <w:gallery w:val="placeholder"/>
        </w:category>
        <w:types>
          <w:type w:val="bbPlcHdr"/>
        </w:types>
        <w:behaviors>
          <w:behavior w:val="content"/>
        </w:behaviors>
        <w:guid w:val="{00EF69A8-315A-4254-A19D-F41B9BA0F853}"/>
      </w:docPartPr>
      <w:docPartBody>
        <w:p w:rsidR="00500553" w:rsidRDefault="00052037">
          <w:r>
            <w:rPr>
              <w:rStyle w:val="PlaceholderText"/>
            </w:rPr>
            <w:t>(</w:t>
          </w:r>
          <w:r w:rsidRPr="001C6542">
            <w:rPr>
              <w:rStyle w:val="PlaceholderText"/>
              <w:rFonts w:ascii="Franklin Gothic Book" w:hAnsi="Franklin Gothic Book"/>
            </w:rPr>
            <w:t>Insert existing project site use description)</w:t>
          </w:r>
        </w:p>
      </w:docPartBody>
    </w:docPart>
    <w:docPart>
      <w:docPartPr>
        <w:name w:val="571AA7351DDB4A32B2F4BC3C2CF6AED8"/>
        <w:category>
          <w:name w:val="General"/>
          <w:gallery w:val="placeholder"/>
        </w:category>
        <w:types>
          <w:type w:val="bbPlcHdr"/>
        </w:types>
        <w:behaviors>
          <w:behavior w:val="content"/>
        </w:behaviors>
        <w:guid w:val="{3A6139D1-470B-47E6-A328-216355A7E37D}"/>
      </w:docPartPr>
      <w:docPartBody>
        <w:p w:rsidR="00500553" w:rsidRDefault="00052037">
          <w:r>
            <w:rPr>
              <w:rStyle w:val="PlaceholderText"/>
            </w:rPr>
            <w:t>(</w:t>
          </w:r>
          <w:r w:rsidRPr="001C6542">
            <w:rPr>
              <w:rStyle w:val="PlaceholderText"/>
              <w:rFonts w:ascii="Franklin Gothic Book" w:hAnsi="Franklin Gothic Book"/>
            </w:rPr>
            <w:t xml:space="preserve">Insert </w:t>
          </w:r>
          <w:r>
            <w:rPr>
              <w:rStyle w:val="PlaceholderText"/>
              <w:rFonts w:ascii="Franklin Gothic Book" w:hAnsi="Franklin Gothic Book"/>
            </w:rPr>
            <w:t>description and/or state “See Figure Number(s) xx below”)</w:t>
          </w:r>
        </w:p>
      </w:docPartBody>
    </w:docPart>
    <w:docPart>
      <w:docPartPr>
        <w:name w:val="8D8F094CF6674C8F9CDC89E7FE04BDF2"/>
        <w:category>
          <w:name w:val="General"/>
          <w:gallery w:val="placeholder"/>
        </w:category>
        <w:types>
          <w:type w:val="bbPlcHdr"/>
        </w:types>
        <w:behaviors>
          <w:behavior w:val="content"/>
        </w:behaviors>
        <w:guid w:val="{BC04F9F8-79AB-4DB9-A36C-1F56A046F52F}"/>
      </w:docPartPr>
      <w:docPartBody>
        <w:p w:rsidR="00500553" w:rsidRDefault="00052037">
          <w:r>
            <w:rPr>
              <w:rStyle w:val="PlaceholderText"/>
            </w:rPr>
            <w:t>(</w:t>
          </w:r>
          <w:r w:rsidRPr="001C6542">
            <w:rPr>
              <w:rStyle w:val="PlaceholderText"/>
              <w:rFonts w:ascii="Franklin Gothic Book" w:hAnsi="Franklin Gothic Book"/>
            </w:rPr>
            <w:t xml:space="preserve">Insert </w:t>
          </w:r>
          <w:r>
            <w:rPr>
              <w:rStyle w:val="PlaceholderText"/>
              <w:rFonts w:ascii="Franklin Gothic Book" w:hAnsi="Franklin Gothic Book"/>
            </w:rPr>
            <w:t>any additional description/information necessary to fully describe existing project site conditions</w:t>
          </w:r>
          <w:r w:rsidRPr="001C6542">
            <w:rPr>
              <w:rStyle w:val="PlaceholderText"/>
              <w:rFonts w:ascii="Franklin Gothic Book" w:hAnsi="Franklin Gothic Book"/>
            </w:rPr>
            <w:t>)</w:t>
          </w:r>
        </w:p>
      </w:docPartBody>
    </w:docPart>
    <w:docPart>
      <w:docPartPr>
        <w:name w:val="F4F264B72C9944AE84B8F7C09C4F9D93"/>
        <w:category>
          <w:name w:val="General"/>
          <w:gallery w:val="placeholder"/>
        </w:category>
        <w:types>
          <w:type w:val="bbPlcHdr"/>
        </w:types>
        <w:behaviors>
          <w:behavior w:val="content"/>
        </w:behaviors>
        <w:guid w:val="{D17B0A76-D8A2-49AE-A8F4-566789A4C482}"/>
      </w:docPartPr>
      <w:docPartBody>
        <w:p w:rsidR="00500553" w:rsidRDefault="00052037">
          <w:r>
            <w:rPr>
              <w:rStyle w:val="PlaceholderText"/>
            </w:rPr>
            <w:t>(</w:t>
          </w:r>
          <w:r w:rsidRPr="001C6542">
            <w:rPr>
              <w:rStyle w:val="PlaceholderText"/>
              <w:rFonts w:ascii="Franklin Gothic Book" w:hAnsi="Franklin Gothic Book"/>
            </w:rPr>
            <w:t>Insert existing project site use description)</w:t>
          </w:r>
        </w:p>
      </w:docPartBody>
    </w:docPart>
    <w:docPart>
      <w:docPartPr>
        <w:name w:val="1E993B1FFCF346AD854C4F54577788EA"/>
        <w:category>
          <w:name w:val="General"/>
          <w:gallery w:val="placeholder"/>
        </w:category>
        <w:types>
          <w:type w:val="bbPlcHdr"/>
        </w:types>
        <w:behaviors>
          <w:behavior w:val="content"/>
        </w:behaviors>
        <w:guid w:val="{F12790C1-837E-40E5-8B5A-76441A82B4ED}"/>
      </w:docPartPr>
      <w:docPartBody>
        <w:p w:rsidR="00500553" w:rsidRDefault="00052037">
          <w:r>
            <w:rPr>
              <w:rStyle w:val="PlaceholderText"/>
            </w:rPr>
            <w:t>(</w:t>
          </w:r>
          <w:r w:rsidRPr="001C6542">
            <w:rPr>
              <w:rStyle w:val="PlaceholderText"/>
              <w:rFonts w:ascii="Franklin Gothic Book" w:hAnsi="Franklin Gothic Book"/>
            </w:rPr>
            <w:t xml:space="preserve">Insert </w:t>
          </w:r>
          <w:r>
            <w:rPr>
              <w:rStyle w:val="PlaceholderText"/>
              <w:rFonts w:ascii="Franklin Gothic Book" w:hAnsi="Franklin Gothic Book"/>
            </w:rPr>
            <w:t>description and/or state “See Figure Number(s) xx below”)</w:t>
          </w:r>
        </w:p>
      </w:docPartBody>
    </w:docPart>
    <w:docPart>
      <w:docPartPr>
        <w:name w:val="6BF2E56BCAB04808B25C100AF8B00C3A"/>
        <w:category>
          <w:name w:val="General"/>
          <w:gallery w:val="placeholder"/>
        </w:category>
        <w:types>
          <w:type w:val="bbPlcHdr"/>
        </w:types>
        <w:behaviors>
          <w:behavior w:val="content"/>
        </w:behaviors>
        <w:guid w:val="{B814EAF4-DA36-4CC1-A7F2-61271E304548}"/>
      </w:docPartPr>
      <w:docPartBody>
        <w:p w:rsidR="00500553" w:rsidRDefault="00052037">
          <w:r w:rsidRPr="007B0D6E">
            <w:rPr>
              <w:rStyle w:val="PlaceholderText"/>
              <w:rFonts w:ascii="Franklin Gothic Book" w:hAnsi="Franklin Gothic Book"/>
            </w:rPr>
            <w:t>(Insert figure name and number here and figure below)</w:t>
          </w:r>
        </w:p>
      </w:docPartBody>
    </w:docPart>
    <w:docPart>
      <w:docPartPr>
        <w:name w:val="73DB6AA452B04707A1ED5F88C986564D"/>
        <w:category>
          <w:name w:val="General"/>
          <w:gallery w:val="placeholder"/>
        </w:category>
        <w:types>
          <w:type w:val="bbPlcHdr"/>
        </w:types>
        <w:behaviors>
          <w:behavior w:val="content"/>
        </w:behaviors>
        <w:guid w:val="{DCD46BAD-CF44-40D8-A229-EE21F3ABB8DB}"/>
      </w:docPartPr>
      <w:docPartBody>
        <w:p w:rsidR="00500553" w:rsidRDefault="00052037">
          <w:r w:rsidRPr="007B0D6E">
            <w:rPr>
              <w:rStyle w:val="PlaceholderText"/>
              <w:rFonts w:ascii="Franklin Gothic Book" w:hAnsi="Franklin Gothic Book"/>
            </w:rPr>
            <w:t xml:space="preserve">(Insert </w:t>
          </w:r>
          <w:r>
            <w:rPr>
              <w:rStyle w:val="PlaceholderText"/>
              <w:rFonts w:ascii="Franklin Gothic Book" w:hAnsi="Franklin Gothic Book"/>
            </w:rPr>
            <w:t>associated Proposed Project Site Conditions Figure(s) below)</w:t>
          </w:r>
        </w:p>
      </w:docPartBody>
    </w:docPart>
    <w:docPart>
      <w:docPartPr>
        <w:name w:val="C7D92223B7E14F59BC10059B51AEA0F2"/>
        <w:category>
          <w:name w:val="General"/>
          <w:gallery w:val="placeholder"/>
        </w:category>
        <w:types>
          <w:type w:val="bbPlcHdr"/>
        </w:types>
        <w:behaviors>
          <w:behavior w:val="content"/>
        </w:behaviors>
        <w:guid w:val="{0CCECD76-8A7E-4E44-BDF0-19D34DFBE35A}"/>
      </w:docPartPr>
      <w:docPartBody>
        <w:p w:rsidR="00500553" w:rsidRDefault="00052037">
          <w:r w:rsidRPr="007B0D6E">
            <w:rPr>
              <w:rStyle w:val="PlaceholderText"/>
              <w:rFonts w:ascii="Franklin Gothic Book" w:hAnsi="Franklin Gothic Book"/>
            </w:rPr>
            <w:t>(Insert any additional description/information necessary to fully describe existing project site conditions)</w:t>
          </w:r>
        </w:p>
      </w:docPartBody>
    </w:docPart>
    <w:docPart>
      <w:docPartPr>
        <w:name w:val="A825EC677DBC4E6BA271093BDD55E7BA"/>
        <w:category>
          <w:name w:val="General"/>
          <w:gallery w:val="placeholder"/>
        </w:category>
        <w:types>
          <w:type w:val="bbPlcHdr"/>
        </w:types>
        <w:behaviors>
          <w:behavior w:val="content"/>
        </w:behaviors>
        <w:guid w:val="{F03381B2-DEF8-4D45-B29C-618934DE2804}"/>
      </w:docPartPr>
      <w:docPartBody>
        <w:p w:rsidR="00CB36AA" w:rsidRDefault="00CB36AA">
          <w:r w:rsidRPr="00D23D5D">
            <w:rPr>
              <w:rStyle w:val="PlaceholderText"/>
              <w:rFonts w:ascii="Franklin Gothic Book" w:hAnsi="Franklin Gothic Book" w:cs="Arial"/>
              <w:sz w:val="24"/>
              <w:szCs w:val="24"/>
            </w:rPr>
            <w:t>(Insert Project Name)</w:t>
          </w:r>
        </w:p>
      </w:docPartBody>
    </w:docPart>
    <w:docPart>
      <w:docPartPr>
        <w:name w:val="AE2B93E5AC77486D80B3057CD4191DA6"/>
        <w:category>
          <w:name w:val="General"/>
          <w:gallery w:val="placeholder"/>
        </w:category>
        <w:types>
          <w:type w:val="bbPlcHdr"/>
        </w:types>
        <w:behaviors>
          <w:behavior w:val="content"/>
        </w:behaviors>
        <w:guid w:val="{368AE663-5C5E-4937-B837-2EC708E66225}"/>
      </w:docPartPr>
      <w:docPartBody>
        <w:p w:rsidR="00CB36AA" w:rsidRDefault="00CB36AA">
          <w:r w:rsidRPr="007005FC">
            <w:rPr>
              <w:rStyle w:val="PlaceholderText"/>
            </w:rPr>
            <w:t>(</w:t>
          </w:r>
          <w:r w:rsidRPr="007005FC">
            <w:rPr>
              <w:rStyle w:val="PlaceholderText"/>
              <w:rFonts w:ascii="Franklin Gothic Book" w:hAnsi="Franklin Gothic Book"/>
            </w:rPr>
            <w:t>Insert City of Tacoma Permit Number(s) Associated with Stormwater Site Plan)</w:t>
          </w:r>
        </w:p>
      </w:docPartBody>
    </w:docPart>
    <w:docPart>
      <w:docPartPr>
        <w:name w:val="B22FA27D217D465B8D5233F8BE42A99F"/>
        <w:category>
          <w:name w:val="General"/>
          <w:gallery w:val="placeholder"/>
        </w:category>
        <w:types>
          <w:type w:val="bbPlcHdr"/>
        </w:types>
        <w:behaviors>
          <w:behavior w:val="content"/>
        </w:behaviors>
        <w:guid w:val="{C1BBDFB3-441D-47EE-93B0-7EC433991914}"/>
      </w:docPartPr>
      <w:docPartBody>
        <w:p w:rsidR="00CB36AA" w:rsidRDefault="00CB36AA">
          <w:r w:rsidRPr="00781B9D">
            <w:rPr>
              <w:rStyle w:val="PlaceholderText"/>
              <w:rFonts w:ascii="Franklin Gothic Book" w:hAnsi="Franklin Gothic Book"/>
            </w:rPr>
            <w:t>(Insert Project Address)</w:t>
          </w:r>
        </w:p>
      </w:docPartBody>
    </w:docPart>
    <w:docPart>
      <w:docPartPr>
        <w:name w:val="1812036F35BC4C3DB3D2FA91F26E72F1"/>
        <w:category>
          <w:name w:val="General"/>
          <w:gallery w:val="placeholder"/>
        </w:category>
        <w:types>
          <w:type w:val="bbPlcHdr"/>
        </w:types>
        <w:behaviors>
          <w:behavior w:val="content"/>
        </w:behaviors>
        <w:guid w:val="{C7E07952-0432-4157-AECC-262B09AAFF40}"/>
      </w:docPartPr>
      <w:docPartBody>
        <w:p w:rsidR="00CB36AA" w:rsidRDefault="00CB36AA">
          <w:r w:rsidRPr="007005FC">
            <w:rPr>
              <w:rStyle w:val="PlaceholderText"/>
              <w:rFonts w:ascii="Franklin Gothic Book" w:hAnsi="Franklin Gothic Book"/>
            </w:rPr>
            <w:t>(Insert Project Parcel Number(s)</w:t>
          </w:r>
        </w:p>
      </w:docPartBody>
    </w:docPart>
    <w:docPart>
      <w:docPartPr>
        <w:name w:val="4C60B17918C84711B9C4829215E2886A"/>
        <w:category>
          <w:name w:val="General"/>
          <w:gallery w:val="placeholder"/>
        </w:category>
        <w:types>
          <w:type w:val="bbPlcHdr"/>
        </w:types>
        <w:behaviors>
          <w:behavior w:val="content"/>
        </w:behaviors>
        <w:guid w:val="{DDEEB120-63F9-4C4C-9F09-87FF055F1E31}"/>
      </w:docPartPr>
      <w:docPartBody>
        <w:p w:rsidR="00CB36AA" w:rsidRDefault="00CB36AA">
          <w:r w:rsidRPr="007005FC">
            <w:rPr>
              <w:rStyle w:val="PlaceholderText"/>
              <w:rFonts w:ascii="Franklin Gothic Book" w:hAnsi="Franklin Gothic Book"/>
            </w:rPr>
            <w:t>(Insert Name)</w:t>
          </w:r>
        </w:p>
      </w:docPartBody>
    </w:docPart>
    <w:docPart>
      <w:docPartPr>
        <w:name w:val="976AAA93231B45A1A74E42A0C46A6D28"/>
        <w:category>
          <w:name w:val="General"/>
          <w:gallery w:val="placeholder"/>
        </w:category>
        <w:types>
          <w:type w:val="bbPlcHdr"/>
        </w:types>
        <w:behaviors>
          <w:behavior w:val="content"/>
        </w:behaviors>
        <w:guid w:val="{0AD7C5B3-455C-4DF2-AF0F-D720BDD3C8F4}"/>
      </w:docPartPr>
      <w:docPartBody>
        <w:p w:rsidR="00CB36AA" w:rsidRDefault="00CB36AA">
          <w:r w:rsidRPr="007005FC">
            <w:rPr>
              <w:rStyle w:val="PlaceholderText"/>
            </w:rPr>
            <w:t>(</w:t>
          </w:r>
          <w:r w:rsidRPr="007005FC">
            <w:rPr>
              <w:rStyle w:val="PlaceholderText"/>
              <w:rFonts w:ascii="Franklin Gothic Book" w:hAnsi="Franklin Gothic Book"/>
            </w:rPr>
            <w:t>Insert Name</w:t>
          </w:r>
          <w:r w:rsidRPr="007005FC">
            <w:rPr>
              <w:rStyle w:val="PlaceholderText"/>
            </w:rPr>
            <w:t>)</w:t>
          </w:r>
        </w:p>
      </w:docPartBody>
    </w:docPart>
    <w:docPart>
      <w:docPartPr>
        <w:name w:val="76B6AD78742849C4BEB24D9B1CDDFA16"/>
        <w:category>
          <w:name w:val="General"/>
          <w:gallery w:val="placeholder"/>
        </w:category>
        <w:types>
          <w:type w:val="bbPlcHdr"/>
        </w:types>
        <w:behaviors>
          <w:behavior w:val="content"/>
        </w:behaviors>
        <w:guid w:val="{0EDD9B4A-68EB-4C05-81AF-B70B2E17AE75}"/>
      </w:docPartPr>
      <w:docPartBody>
        <w:p w:rsidR="00CB36AA" w:rsidRDefault="00CB36AA">
          <w:r w:rsidRPr="007005FC">
            <w:rPr>
              <w:rStyle w:val="PlaceholderText"/>
              <w:rFonts w:ascii="Franklin Gothic Book" w:hAnsi="Franklin Gothic Book"/>
            </w:rPr>
            <w:t>(Insert Phone Number)</w:t>
          </w:r>
        </w:p>
      </w:docPartBody>
    </w:docPart>
    <w:docPart>
      <w:docPartPr>
        <w:name w:val="7F2FE5D727A6418D90912ADB5FA4B12C"/>
        <w:category>
          <w:name w:val="General"/>
          <w:gallery w:val="placeholder"/>
        </w:category>
        <w:types>
          <w:type w:val="bbPlcHdr"/>
        </w:types>
        <w:behaviors>
          <w:behavior w:val="content"/>
        </w:behaviors>
        <w:guid w:val="{1D8B8251-3BAD-41E6-908C-FD5D99C3B223}"/>
      </w:docPartPr>
      <w:docPartBody>
        <w:p w:rsidR="00CB36AA" w:rsidRDefault="00CB36AA">
          <w:r w:rsidRPr="007005FC">
            <w:rPr>
              <w:rStyle w:val="PlaceholderText"/>
              <w:rFonts w:ascii="Franklin Gothic Book" w:hAnsi="Franklin Gothic Book"/>
            </w:rPr>
            <w:t>(Insert Email Address)</w:t>
          </w:r>
        </w:p>
      </w:docPartBody>
    </w:docPart>
    <w:docPart>
      <w:docPartPr>
        <w:name w:val="7C9C01EE1A364D9E958D5A2F71BD680C"/>
        <w:category>
          <w:name w:val="General"/>
          <w:gallery w:val="placeholder"/>
        </w:category>
        <w:types>
          <w:type w:val="bbPlcHdr"/>
        </w:types>
        <w:behaviors>
          <w:behavior w:val="content"/>
        </w:behaviors>
        <w:guid w:val="{7592518A-77AB-49E6-8154-DA4B32AFA0C4}"/>
      </w:docPartPr>
      <w:docPartBody>
        <w:p w:rsidR="00CB36AA" w:rsidRDefault="00CB36AA">
          <w:r w:rsidRPr="007005FC">
            <w:rPr>
              <w:rStyle w:val="PlaceholderText"/>
              <w:rFonts w:ascii="Franklin Gothic Book" w:hAnsi="Franklin Gothic Book"/>
            </w:rPr>
            <w:t>(Insert Date)</w:t>
          </w:r>
        </w:p>
      </w:docPartBody>
    </w:docPart>
    <w:docPart>
      <w:docPartPr>
        <w:name w:val="A809FC1E986B492BA507FDBD4F5D1B87"/>
        <w:category>
          <w:name w:val="General"/>
          <w:gallery w:val="placeholder"/>
        </w:category>
        <w:types>
          <w:type w:val="bbPlcHdr"/>
        </w:types>
        <w:behaviors>
          <w:behavior w:val="content"/>
        </w:behaviors>
        <w:guid w:val="{252D8E7B-2538-4106-B7C1-23950D60F7A7}"/>
      </w:docPartPr>
      <w:docPartBody>
        <w:p w:rsidR="00CB36AA" w:rsidRDefault="00CB36AA">
          <w:r w:rsidRPr="00FD6D35">
            <w:rPr>
              <w:rStyle w:val="PlaceholderText"/>
              <w:bCs/>
            </w:rPr>
            <w:t>(Insert Figure Number and Name)</w:t>
          </w:r>
        </w:p>
      </w:docPartBody>
    </w:docPart>
    <w:docPart>
      <w:docPartPr>
        <w:name w:val="8F72CBA8A3994E0A917AC87B6982C378"/>
        <w:category>
          <w:name w:val="General"/>
          <w:gallery w:val="placeholder"/>
        </w:category>
        <w:types>
          <w:type w:val="bbPlcHdr"/>
        </w:types>
        <w:behaviors>
          <w:behavior w:val="content"/>
        </w:behaviors>
        <w:guid w:val="{C5DDA374-9CBB-48B1-A82D-081D7C12E06B}"/>
      </w:docPartPr>
      <w:docPartBody>
        <w:p w:rsidR="00CB36AA" w:rsidRDefault="00CB36AA">
          <w:r w:rsidRPr="00FD6D35">
            <w:rPr>
              <w:rStyle w:val="PlaceholderText"/>
              <w:bCs/>
            </w:rPr>
            <w:t>(Insert Figure Number and Name)</w:t>
          </w:r>
        </w:p>
      </w:docPartBody>
    </w:docPart>
    <w:docPart>
      <w:docPartPr>
        <w:name w:val="0CB3BF8FEA4544D28AABD8BC05741F62"/>
        <w:category>
          <w:name w:val="General"/>
          <w:gallery w:val="placeholder"/>
        </w:category>
        <w:types>
          <w:type w:val="bbPlcHdr"/>
        </w:types>
        <w:behaviors>
          <w:behavior w:val="content"/>
        </w:behaviors>
        <w:guid w:val="{FE64CF79-49BF-45FD-9709-76A7105A61CA}"/>
      </w:docPartPr>
      <w:docPartBody>
        <w:p w:rsidR="00CB36AA" w:rsidRDefault="00CB36AA">
          <w:r w:rsidRPr="00FD6D35">
            <w:rPr>
              <w:rStyle w:val="PlaceholderText"/>
              <w:bCs/>
            </w:rPr>
            <w:t>(Insert Figure Number and Name)</w:t>
          </w:r>
        </w:p>
      </w:docPartBody>
    </w:docPart>
    <w:docPart>
      <w:docPartPr>
        <w:name w:val="BB8B4CD1063F439D99C387671313AF50"/>
        <w:category>
          <w:name w:val="General"/>
          <w:gallery w:val="placeholder"/>
        </w:category>
        <w:types>
          <w:type w:val="bbPlcHdr"/>
        </w:types>
        <w:behaviors>
          <w:behavior w:val="content"/>
        </w:behaviors>
        <w:guid w:val="{DDB00EA2-2BCF-453A-B7D1-3BFAE9EF364D}"/>
      </w:docPartPr>
      <w:docPartBody>
        <w:p w:rsidR="00CB36AA" w:rsidRDefault="00CB36AA">
          <w:r w:rsidRPr="007005FC">
            <w:rPr>
              <w:rStyle w:val="PlaceholderText"/>
              <w:rFonts w:ascii="Franklin Gothic Book" w:hAnsi="Franklin Gothic Book"/>
            </w:rPr>
            <w:t>(Insert Name)</w:t>
          </w:r>
        </w:p>
      </w:docPartBody>
    </w:docPart>
    <w:docPart>
      <w:docPartPr>
        <w:name w:val="623728036B5640C48EEF8717A2E7E31F"/>
        <w:category>
          <w:name w:val="General"/>
          <w:gallery w:val="placeholder"/>
        </w:category>
        <w:types>
          <w:type w:val="bbPlcHdr"/>
        </w:types>
        <w:behaviors>
          <w:behavior w:val="content"/>
        </w:behaviors>
        <w:guid w:val="{3F608330-6BF7-4E0B-A3AD-3CDFDB8B9555}"/>
      </w:docPartPr>
      <w:docPartBody>
        <w:p w:rsidR="00CB36AA" w:rsidRDefault="00CB36AA">
          <w:r w:rsidRPr="007005FC">
            <w:rPr>
              <w:rStyle w:val="PlaceholderText"/>
              <w:rFonts w:ascii="Franklin Gothic Book" w:hAnsi="Franklin Gothic Book"/>
            </w:rPr>
            <w:t>(Insert Name)</w:t>
          </w:r>
        </w:p>
      </w:docPartBody>
    </w:docPart>
    <w:docPart>
      <w:docPartPr>
        <w:name w:val="4D66A57CF4B64AD294EE22E5D16B9B6F"/>
        <w:category>
          <w:name w:val="General"/>
          <w:gallery w:val="placeholder"/>
        </w:category>
        <w:types>
          <w:type w:val="bbPlcHdr"/>
        </w:types>
        <w:behaviors>
          <w:behavior w:val="content"/>
        </w:behaviors>
        <w:guid w:val="{FF417CFF-3B85-488C-8AE1-99454D5B468D}"/>
      </w:docPartPr>
      <w:docPartBody>
        <w:p w:rsidR="00CB36AA" w:rsidRDefault="00CB36AA">
          <w:r w:rsidRPr="007005FC">
            <w:rPr>
              <w:rStyle w:val="PlaceholderText"/>
              <w:rFonts w:ascii="Franklin Gothic Book" w:hAnsi="Franklin Gothic Book"/>
            </w:rPr>
            <w:t>(Insert Name)</w:t>
          </w:r>
        </w:p>
      </w:docPartBody>
    </w:docPart>
    <w:docPart>
      <w:docPartPr>
        <w:name w:val="1BDC5CF3EE594C3594198114B5FC3192"/>
        <w:category>
          <w:name w:val="General"/>
          <w:gallery w:val="placeholder"/>
        </w:category>
        <w:types>
          <w:type w:val="bbPlcHdr"/>
        </w:types>
        <w:behaviors>
          <w:behavior w:val="content"/>
        </w:behaviors>
        <w:guid w:val="{BE4F4C5E-B2C8-4B87-BCA3-8A6877629722}"/>
      </w:docPartPr>
      <w:docPartBody>
        <w:p w:rsidR="00CB36AA" w:rsidRDefault="00CB36AA">
          <w:r w:rsidRPr="007005FC">
            <w:rPr>
              <w:rStyle w:val="PlaceholderText"/>
              <w:rFonts w:ascii="Franklin Gothic Book" w:hAnsi="Franklin Gothic Book"/>
            </w:rPr>
            <w:t>(Insert Name)</w:t>
          </w:r>
        </w:p>
      </w:docPartBody>
    </w:docPart>
    <w:docPart>
      <w:docPartPr>
        <w:name w:val="B75C5B874DD0486F8095FBBAD31804E0"/>
        <w:category>
          <w:name w:val="General"/>
          <w:gallery w:val="placeholder"/>
        </w:category>
        <w:types>
          <w:type w:val="bbPlcHdr"/>
        </w:types>
        <w:behaviors>
          <w:behavior w:val="content"/>
        </w:behaviors>
        <w:guid w:val="{84A59449-C59F-4624-9AEA-445FF670E3FD}"/>
      </w:docPartPr>
      <w:docPartBody>
        <w:p w:rsidR="00CB36AA" w:rsidRDefault="00CB36AA">
          <w:r w:rsidRPr="007005FC">
            <w:rPr>
              <w:rStyle w:val="PlaceholderText"/>
              <w:rFonts w:ascii="Franklin Gothic Book" w:hAnsi="Franklin Gothic Book"/>
            </w:rPr>
            <w:t>(Insert Address)</w:t>
          </w:r>
        </w:p>
      </w:docPartBody>
    </w:docPart>
    <w:docPart>
      <w:docPartPr>
        <w:name w:val="CCDCB5B34DFD485EA78EA7C7D91DE80E"/>
        <w:category>
          <w:name w:val="General"/>
          <w:gallery w:val="placeholder"/>
        </w:category>
        <w:types>
          <w:type w:val="bbPlcHdr"/>
        </w:types>
        <w:behaviors>
          <w:behavior w:val="content"/>
        </w:behaviors>
        <w:guid w:val="{B01B809B-DBBD-4F86-B9D6-3B135501BE5B}"/>
      </w:docPartPr>
      <w:docPartBody>
        <w:p w:rsidR="00CB36AA" w:rsidRDefault="00CB36AA">
          <w:r w:rsidRPr="007005FC">
            <w:rPr>
              <w:rStyle w:val="PlaceholderText"/>
            </w:rPr>
            <w:t>(</w:t>
          </w:r>
          <w:r w:rsidRPr="007005FC">
            <w:rPr>
              <w:rStyle w:val="PlaceholderText"/>
              <w:rFonts w:ascii="Franklin Gothic Book" w:hAnsi="Franklin Gothic Book"/>
            </w:rPr>
            <w:t>Insert Phone Number)</w:t>
          </w:r>
        </w:p>
      </w:docPartBody>
    </w:docPart>
    <w:docPart>
      <w:docPartPr>
        <w:name w:val="97F48A075A0F4667A0FF3909EE909CEF"/>
        <w:category>
          <w:name w:val="General"/>
          <w:gallery w:val="placeholder"/>
        </w:category>
        <w:types>
          <w:type w:val="bbPlcHdr"/>
        </w:types>
        <w:behaviors>
          <w:behavior w:val="content"/>
        </w:behaviors>
        <w:guid w:val="{901CCC7C-B302-422B-9E5A-656F7A51299D}"/>
      </w:docPartPr>
      <w:docPartBody>
        <w:p w:rsidR="00CB36AA" w:rsidRDefault="00CB36AA">
          <w:r w:rsidRPr="007005FC">
            <w:rPr>
              <w:rStyle w:val="PlaceholderText"/>
            </w:rPr>
            <w:t>(</w:t>
          </w:r>
          <w:r w:rsidRPr="007005FC">
            <w:rPr>
              <w:rStyle w:val="PlaceholderText"/>
              <w:rFonts w:ascii="Franklin Gothic Book" w:hAnsi="Franklin Gothic Book"/>
            </w:rPr>
            <w:t>Insert Email Address</w:t>
          </w:r>
          <w:r w:rsidRPr="007005FC">
            <w:rPr>
              <w:rStyle w:val="PlaceholderText"/>
            </w:rPr>
            <w:t>)</w:t>
          </w:r>
        </w:p>
      </w:docPartBody>
    </w:docPart>
    <w:docPart>
      <w:docPartPr>
        <w:name w:val="0F513AEA9EE4459E97B029ABB8351ED0"/>
        <w:category>
          <w:name w:val="General"/>
          <w:gallery w:val="placeholder"/>
        </w:category>
        <w:types>
          <w:type w:val="bbPlcHdr"/>
        </w:types>
        <w:behaviors>
          <w:behavior w:val="content"/>
        </w:behaviors>
        <w:guid w:val="{CF7958F9-5E1D-4976-B0C2-42A87D8C618F}"/>
      </w:docPartPr>
      <w:docPartBody>
        <w:p w:rsidR="00CB36AA" w:rsidRDefault="00CB36AA">
          <w:r w:rsidRPr="007005FC">
            <w:rPr>
              <w:rStyle w:val="PlaceholderText"/>
            </w:rPr>
            <w:t>(</w:t>
          </w:r>
          <w:r w:rsidRPr="007005FC">
            <w:rPr>
              <w:rStyle w:val="PlaceholderText"/>
              <w:rFonts w:ascii="Franklin Gothic Book" w:hAnsi="Franklin Gothic Book"/>
            </w:rPr>
            <w:t>Insert Email Address</w:t>
          </w:r>
          <w:r w:rsidRPr="007005FC">
            <w:rPr>
              <w:rStyle w:val="PlaceholderText"/>
            </w:rPr>
            <w:t>)</w:t>
          </w:r>
        </w:p>
      </w:docPartBody>
    </w:docPart>
    <w:docPart>
      <w:docPartPr>
        <w:name w:val="E1DB0FAD18484ED79463AA3EE7C957BC"/>
        <w:category>
          <w:name w:val="General"/>
          <w:gallery w:val="placeholder"/>
        </w:category>
        <w:types>
          <w:type w:val="bbPlcHdr"/>
        </w:types>
        <w:behaviors>
          <w:behavior w:val="content"/>
        </w:behaviors>
        <w:guid w:val="{4BC2684B-5D83-4528-8FD2-63493B9F7F2E}"/>
      </w:docPartPr>
      <w:docPartBody>
        <w:p w:rsidR="00CB36AA" w:rsidRDefault="00CB36AA">
          <w:r w:rsidRPr="007005FC">
            <w:rPr>
              <w:rStyle w:val="PlaceholderText"/>
              <w:rFonts w:ascii="Franklin Gothic Book" w:hAnsi="Franklin Gothic Book"/>
            </w:rPr>
            <w:t>(Insert Name)</w:t>
          </w:r>
        </w:p>
      </w:docPartBody>
    </w:docPart>
    <w:docPart>
      <w:docPartPr>
        <w:name w:val="5A039A51BAAD47F5AAA20EECAA422665"/>
        <w:category>
          <w:name w:val="General"/>
          <w:gallery w:val="placeholder"/>
        </w:category>
        <w:types>
          <w:type w:val="bbPlcHdr"/>
        </w:types>
        <w:behaviors>
          <w:behavior w:val="content"/>
        </w:behaviors>
        <w:guid w:val="{D846F732-D6A8-47B6-A8E0-EBD3A5E06F08}"/>
      </w:docPartPr>
      <w:docPartBody>
        <w:p w:rsidR="00CB36AA" w:rsidRDefault="00CB36AA">
          <w:r w:rsidRPr="007005FC">
            <w:rPr>
              <w:rStyle w:val="PlaceholderText"/>
              <w:rFonts w:ascii="Franklin Gothic Book" w:hAnsi="Franklin Gothic Book"/>
            </w:rPr>
            <w:t>(Insert Name)</w:t>
          </w:r>
        </w:p>
      </w:docPartBody>
    </w:docPart>
    <w:docPart>
      <w:docPartPr>
        <w:name w:val="1A2C0B54ADC049489FE6122B1F61C104"/>
        <w:category>
          <w:name w:val="General"/>
          <w:gallery w:val="placeholder"/>
        </w:category>
        <w:types>
          <w:type w:val="bbPlcHdr"/>
        </w:types>
        <w:behaviors>
          <w:behavior w:val="content"/>
        </w:behaviors>
        <w:guid w:val="{B7DE3C77-3F21-4FB3-87F8-9D0819F08E65}"/>
      </w:docPartPr>
      <w:docPartBody>
        <w:p w:rsidR="00CB36AA" w:rsidRDefault="00CB36AA">
          <w:r w:rsidRPr="007005FC">
            <w:rPr>
              <w:rFonts w:ascii="Franklin Gothic Book" w:hAnsi="Franklin Gothic Book"/>
            </w:rPr>
            <w:t>(</w:t>
          </w:r>
          <w:r w:rsidRPr="007005FC">
            <w:rPr>
              <w:rStyle w:val="PlaceholderText"/>
              <w:rFonts w:ascii="Franklin Gothic Book" w:hAnsi="Franklin Gothic Book"/>
            </w:rPr>
            <w:t>Insert Address)</w:t>
          </w:r>
        </w:p>
      </w:docPartBody>
    </w:docPart>
    <w:docPart>
      <w:docPartPr>
        <w:name w:val="BC275C7C9A5846389F9E0BD4DD6CFE53"/>
        <w:category>
          <w:name w:val="General"/>
          <w:gallery w:val="placeholder"/>
        </w:category>
        <w:types>
          <w:type w:val="bbPlcHdr"/>
        </w:types>
        <w:behaviors>
          <w:behavior w:val="content"/>
        </w:behaviors>
        <w:guid w:val="{4DF66FE4-B264-4E09-A3C1-42BDB1E3C127}"/>
      </w:docPartPr>
      <w:docPartBody>
        <w:p w:rsidR="00CB36AA" w:rsidRDefault="00CB36AA">
          <w:r w:rsidRPr="007005FC">
            <w:rPr>
              <w:rStyle w:val="PlaceholderText"/>
              <w:rFonts w:ascii="Franklin Gothic Book" w:hAnsi="Franklin Gothic Book"/>
            </w:rPr>
            <w:t>(Insert Phone Number)</w:t>
          </w:r>
        </w:p>
      </w:docPartBody>
    </w:docPart>
    <w:docPart>
      <w:docPartPr>
        <w:name w:val="D8AD966DF5A146B195A1C52576616EB7"/>
        <w:category>
          <w:name w:val="General"/>
          <w:gallery w:val="placeholder"/>
        </w:category>
        <w:types>
          <w:type w:val="bbPlcHdr"/>
        </w:types>
        <w:behaviors>
          <w:behavior w:val="content"/>
        </w:behaviors>
        <w:guid w:val="{E4EB6181-17C1-4CA9-AC90-C00DFFCB645F}"/>
      </w:docPartPr>
      <w:docPartBody>
        <w:p w:rsidR="00CB36AA" w:rsidRDefault="00CB36AA">
          <w:r w:rsidRPr="007005FC">
            <w:rPr>
              <w:rStyle w:val="PlaceholderText"/>
              <w:rFonts w:ascii="Franklin Gothic Book" w:hAnsi="Franklin Gothic Book"/>
            </w:rPr>
            <w:t>(Insert Email Address)</w:t>
          </w:r>
        </w:p>
      </w:docPartBody>
    </w:docPart>
    <w:docPart>
      <w:docPartPr>
        <w:name w:val="4491DD5FD6B34E9CB332F978DE7A2DBF"/>
        <w:category>
          <w:name w:val="General"/>
          <w:gallery w:val="placeholder"/>
        </w:category>
        <w:types>
          <w:type w:val="bbPlcHdr"/>
        </w:types>
        <w:behaviors>
          <w:behavior w:val="content"/>
        </w:behaviors>
        <w:guid w:val="{F1476FD4-B7B3-4844-AD9E-652B18954AA5}"/>
      </w:docPartPr>
      <w:docPartBody>
        <w:p w:rsidR="00CB36AA" w:rsidRDefault="00CB36AA">
          <w:r w:rsidRPr="007005FC">
            <w:rPr>
              <w:rStyle w:val="PlaceholderText"/>
            </w:rPr>
            <w:t>(</w:t>
          </w:r>
          <w:r w:rsidRPr="007005FC">
            <w:rPr>
              <w:rStyle w:val="PlaceholderText"/>
              <w:rFonts w:ascii="Franklin Gothic Book" w:hAnsi="Franklin Gothic Book"/>
            </w:rPr>
            <w:t>Insert a Short Narrative Description of Proposed Project</w:t>
          </w:r>
          <w:r w:rsidRPr="007005FC">
            <w:rPr>
              <w:rStyle w:val="PlaceholderText"/>
            </w:rPr>
            <w:t>)</w:t>
          </w:r>
        </w:p>
      </w:docPartBody>
    </w:docPart>
    <w:docPart>
      <w:docPartPr>
        <w:name w:val="BFB694661FDC45788AB6D9BD2334F45F"/>
        <w:category>
          <w:name w:val="General"/>
          <w:gallery w:val="placeholder"/>
        </w:category>
        <w:types>
          <w:type w:val="bbPlcHdr"/>
        </w:types>
        <w:behaviors>
          <w:behavior w:val="content"/>
        </w:behaviors>
        <w:guid w:val="{81C6FAE2-1252-4C34-8408-EF81F260F73B}"/>
      </w:docPartPr>
      <w:docPartBody>
        <w:p w:rsidR="00CB36AA" w:rsidRDefault="00CB36AA">
          <w:r w:rsidRPr="00E16630">
            <w:rPr>
              <w:rStyle w:val="PlaceholderText"/>
              <w:rFonts w:ascii="Franklin Gothic Book" w:hAnsi="Franklin Gothic Book"/>
            </w:rPr>
            <w:t>(Insert description or figure number and name here. If applicable insert figure(s) or drawings) below)</w:t>
          </w:r>
        </w:p>
      </w:docPartBody>
    </w:docPart>
    <w:docPart>
      <w:docPartPr>
        <w:name w:val="9E6999C70F784A7B899B93C9DFBC4D4C"/>
        <w:category>
          <w:name w:val="General"/>
          <w:gallery w:val="placeholder"/>
        </w:category>
        <w:types>
          <w:type w:val="bbPlcHdr"/>
        </w:types>
        <w:behaviors>
          <w:behavior w:val="content"/>
        </w:behaviors>
        <w:guid w:val="{21454DA8-C741-4568-9F14-F03C59EAE8CE}"/>
      </w:docPartPr>
      <w:docPartBody>
        <w:p w:rsidR="00CB36AA" w:rsidRDefault="00CB36AA">
          <w:r w:rsidRPr="00FE162C">
            <w:rPr>
              <w:rStyle w:val="PlaceholderText"/>
              <w:rFonts w:ascii="Franklin Gothic Book" w:hAnsi="Franklin Gothic Book"/>
            </w:rPr>
            <w:t>(Describe how the natural or existing drainage patterns are maintained)</w:t>
          </w:r>
        </w:p>
      </w:docPartBody>
    </w:docPart>
    <w:docPart>
      <w:docPartPr>
        <w:name w:val="9D0BB89047284F8BA810466EB4E693C4"/>
        <w:category>
          <w:name w:val="General"/>
          <w:gallery w:val="placeholder"/>
        </w:category>
        <w:types>
          <w:type w:val="bbPlcHdr"/>
        </w:types>
        <w:behaviors>
          <w:behavior w:val="content"/>
        </w:behaviors>
        <w:guid w:val="{7FAF40A9-7E15-4D26-B738-F24ADD86CF9C}"/>
      </w:docPartPr>
      <w:docPartBody>
        <w:p w:rsidR="00CB36AA" w:rsidRDefault="00CB36AA">
          <w:r w:rsidRPr="00C82DF1">
            <w:rPr>
              <w:rStyle w:val="PlaceholderText"/>
              <w:rFonts w:ascii="Franklin Gothic Book" w:hAnsi="Franklin Gothic Book"/>
            </w:rPr>
            <w:t>(If applicable insert description of concentrated and/or increased volume or flowrate and mitigation)</w:t>
          </w:r>
        </w:p>
      </w:docPartBody>
    </w:docPart>
    <w:docPart>
      <w:docPartPr>
        <w:name w:val="1C8B75D2FD7845ED80162E1EB4E79106"/>
        <w:category>
          <w:name w:val="General"/>
          <w:gallery w:val="placeholder"/>
        </w:category>
        <w:types>
          <w:type w:val="bbPlcHdr"/>
        </w:types>
        <w:behaviors>
          <w:behavior w:val="content"/>
        </w:behaviors>
        <w:guid w:val="{C1BE156C-1460-48CE-94A6-13FFB3B9D7CC}"/>
      </w:docPartPr>
      <w:docPartBody>
        <w:p w:rsidR="00CB36AA" w:rsidRDefault="00CB36AA">
          <w:r w:rsidRPr="00F707E5">
            <w:rPr>
              <w:rStyle w:val="PlaceholderText"/>
              <w:rFonts w:ascii="Franklin Gothic Book" w:hAnsi="Franklin Gothic Book"/>
            </w:rPr>
            <w:t>(Insert information as prescribed above)</w:t>
          </w:r>
        </w:p>
      </w:docPartBody>
    </w:docPart>
    <w:docPart>
      <w:docPartPr>
        <w:name w:val="491B64AFA0BE411E962D1ABEEF6A04AF"/>
        <w:category>
          <w:name w:val="General"/>
          <w:gallery w:val="placeholder"/>
        </w:category>
        <w:types>
          <w:type w:val="bbPlcHdr"/>
        </w:types>
        <w:behaviors>
          <w:behavior w:val="content"/>
        </w:behaviors>
        <w:guid w:val="{92A9626E-14E0-4874-9F58-502686983052}"/>
      </w:docPartPr>
      <w:docPartBody>
        <w:p w:rsidR="00CB36AA" w:rsidRDefault="00CB36AA">
          <w:r>
            <w:rPr>
              <w:rStyle w:val="PlaceholderText"/>
            </w:rPr>
            <w:t>(</w:t>
          </w:r>
          <w:r w:rsidRPr="00337CE1">
            <w:rPr>
              <w:rStyle w:val="PlaceholderText"/>
              <w:rFonts w:ascii="Franklin Gothic Book" w:hAnsi="Franklin Gothic Book"/>
            </w:rPr>
            <w:t>Insert Title and Document Date)</w:t>
          </w:r>
        </w:p>
      </w:docPartBody>
    </w:docPart>
    <w:docPart>
      <w:docPartPr>
        <w:name w:val="69A2B0140DB6466C9A79E0A639069E9B"/>
        <w:category>
          <w:name w:val="General"/>
          <w:gallery w:val="placeholder"/>
        </w:category>
        <w:types>
          <w:type w:val="bbPlcHdr"/>
        </w:types>
        <w:behaviors>
          <w:behavior w:val="content"/>
        </w:behaviors>
        <w:guid w:val="{266C0B5B-311B-4944-8B53-B6048281373E}"/>
      </w:docPartPr>
      <w:docPartBody>
        <w:p w:rsidR="00CB36AA" w:rsidRDefault="00CB36AA">
          <w:r w:rsidRPr="00E406D7">
            <w:rPr>
              <w:rStyle w:val="PlaceholderText"/>
              <w:rFonts w:ascii="Franklin Gothic Book" w:hAnsi="Franklin Gothic Book"/>
            </w:rPr>
            <w:t>(Describe the reason the project must comply (or is not required to comply) with Minimum Requirement #6 - Stormwater Treatment)</w:t>
          </w:r>
        </w:p>
      </w:docPartBody>
    </w:docPart>
    <w:docPart>
      <w:docPartPr>
        <w:name w:val="6ECADABE2D7942C88EA649BCA831B3CA"/>
        <w:category>
          <w:name w:val="General"/>
          <w:gallery w:val="placeholder"/>
        </w:category>
        <w:types>
          <w:type w:val="bbPlcHdr"/>
        </w:types>
        <w:behaviors>
          <w:behavior w:val="content"/>
        </w:behaviors>
        <w:guid w:val="{182C2D84-C6F4-4A54-88E6-585687025DB9}"/>
      </w:docPartPr>
      <w:docPartBody>
        <w:p w:rsidR="00CB36AA" w:rsidRDefault="00CB36AA">
          <w:r w:rsidRPr="000B7A68">
            <w:rPr>
              <w:rStyle w:val="PlaceholderText"/>
              <w:rFonts w:ascii="Franklin Gothic Book" w:hAnsi="Franklin Gothic Book"/>
            </w:rPr>
            <w:t>(Describe the requirements for each Threshold Discharge Area)</w:t>
          </w:r>
        </w:p>
      </w:docPartBody>
    </w:docPart>
    <w:docPart>
      <w:docPartPr>
        <w:name w:val="A72D6FC25AEA416298E908666058CB61"/>
        <w:category>
          <w:name w:val="General"/>
          <w:gallery w:val="placeholder"/>
        </w:category>
        <w:types>
          <w:type w:val="bbPlcHdr"/>
        </w:types>
        <w:behaviors>
          <w:behavior w:val="content"/>
        </w:behaviors>
        <w:guid w:val="{2D71F9ED-7B5E-4122-930D-D10E75166E7F}"/>
      </w:docPartPr>
      <w:docPartBody>
        <w:p w:rsidR="00CB36AA" w:rsidRDefault="00CB36AA">
          <w:r w:rsidRPr="00B229EA">
            <w:rPr>
              <w:rStyle w:val="PlaceholderText"/>
              <w:rFonts w:ascii="Franklin Gothic Book" w:hAnsi="Franklin Gothic Book"/>
            </w:rPr>
            <w:t xml:space="preserve">(Describe </w:t>
          </w:r>
          <w:r>
            <w:rPr>
              <w:rStyle w:val="PlaceholderText"/>
              <w:rFonts w:ascii="Franklin Gothic Book" w:hAnsi="Franklin Gothic Book"/>
            </w:rPr>
            <w:t>treatment type required</w:t>
          </w:r>
          <w:r w:rsidRPr="00B229EA">
            <w:rPr>
              <w:rStyle w:val="PlaceholderText"/>
              <w:rFonts w:ascii="Franklin Gothic Book" w:hAnsi="Franklin Gothic Book"/>
            </w:rPr>
            <w:t xml:space="preserve"> as outlined above)</w:t>
          </w:r>
        </w:p>
      </w:docPartBody>
    </w:docPart>
    <w:docPart>
      <w:docPartPr>
        <w:name w:val="A65252478FDA43B0BB2EC70001B5644A"/>
        <w:category>
          <w:name w:val="General"/>
          <w:gallery w:val="placeholder"/>
        </w:category>
        <w:types>
          <w:type w:val="bbPlcHdr"/>
        </w:types>
        <w:behaviors>
          <w:behavior w:val="content"/>
        </w:behaviors>
        <w:guid w:val="{6E8C6798-112C-4099-8947-1DBA27EC146B}"/>
      </w:docPartPr>
      <w:docPartBody>
        <w:p w:rsidR="00CB36AA" w:rsidRDefault="00CB36AA">
          <w:r w:rsidRPr="00C46A19">
            <w:rPr>
              <w:rStyle w:val="PlaceholderText"/>
              <w:rFonts w:ascii="Franklin Gothic Book" w:hAnsi="Franklin Gothic Book"/>
            </w:rPr>
            <w:t>(Insert figure number and name here and the stormwater treatment basin map below)</w:t>
          </w:r>
        </w:p>
      </w:docPartBody>
    </w:docPart>
    <w:docPart>
      <w:docPartPr>
        <w:name w:val="F39F1988E7B24ECDADBE41D796E93794"/>
        <w:category>
          <w:name w:val="General"/>
          <w:gallery w:val="placeholder"/>
        </w:category>
        <w:types>
          <w:type w:val="bbPlcHdr"/>
        </w:types>
        <w:behaviors>
          <w:behavior w:val="content"/>
        </w:behaviors>
        <w:guid w:val="{9F66C76C-2CB5-435A-810E-F957BBB29660}"/>
      </w:docPartPr>
      <w:docPartBody>
        <w:p w:rsidR="00CB36AA" w:rsidRDefault="00CB36AA">
          <w:r w:rsidRPr="003D5C3D">
            <w:rPr>
              <w:rStyle w:val="PlaceholderText"/>
              <w:rFonts w:ascii="Franklin Gothic Book" w:hAnsi="Franklin Gothic Book"/>
            </w:rPr>
            <w:t>(Provide BMP name</w:t>
          </w:r>
          <w:r>
            <w:rPr>
              <w:rStyle w:val="PlaceholderText"/>
              <w:rFonts w:ascii="Franklin Gothic Book" w:hAnsi="Franklin Gothic Book"/>
            </w:rPr>
            <w:t>(</w:t>
          </w:r>
          <w:r w:rsidRPr="003D5C3D">
            <w:rPr>
              <w:rStyle w:val="PlaceholderText"/>
              <w:rFonts w:ascii="Franklin Gothic Book" w:hAnsi="Franklin Gothic Book"/>
            </w:rPr>
            <w:t>s</w:t>
          </w:r>
          <w:r>
            <w:rPr>
              <w:rStyle w:val="PlaceholderText"/>
              <w:rFonts w:ascii="Franklin Gothic Book" w:hAnsi="Franklin Gothic Book"/>
            </w:rPr>
            <w:t>)</w:t>
          </w:r>
          <w:r w:rsidRPr="003D5C3D">
            <w:rPr>
              <w:rStyle w:val="PlaceholderText"/>
              <w:rFonts w:ascii="Franklin Gothic Book" w:hAnsi="Franklin Gothic Book"/>
            </w:rPr>
            <w:t xml:space="preserve"> and number</w:t>
          </w:r>
          <w:r>
            <w:rPr>
              <w:rStyle w:val="PlaceholderText"/>
              <w:rFonts w:ascii="Franklin Gothic Book" w:hAnsi="Franklin Gothic Book"/>
            </w:rPr>
            <w:t>(</w:t>
          </w:r>
          <w:r w:rsidRPr="003D5C3D">
            <w:rPr>
              <w:rStyle w:val="PlaceholderText"/>
              <w:rFonts w:ascii="Franklin Gothic Book" w:hAnsi="Franklin Gothic Book"/>
            </w:rPr>
            <w:t>s</w:t>
          </w:r>
          <w:r>
            <w:rPr>
              <w:rStyle w:val="PlaceholderText"/>
              <w:rFonts w:ascii="Franklin Gothic Book" w:hAnsi="Franklin Gothic Book"/>
            </w:rPr>
            <w:t>) here</w:t>
          </w:r>
          <w:r w:rsidRPr="003D5C3D">
            <w:rPr>
              <w:rStyle w:val="PlaceholderText"/>
              <w:rFonts w:ascii="Franklin Gothic Book" w:hAnsi="Franklin Gothic Book"/>
            </w:rPr>
            <w:t>)</w:t>
          </w:r>
        </w:p>
      </w:docPartBody>
    </w:docPart>
    <w:docPart>
      <w:docPartPr>
        <w:name w:val="BABAFDFB0D4647E38B6B531A3B0403DC"/>
        <w:category>
          <w:name w:val="General"/>
          <w:gallery w:val="placeholder"/>
        </w:category>
        <w:types>
          <w:type w:val="bbPlcHdr"/>
        </w:types>
        <w:behaviors>
          <w:behavior w:val="content"/>
        </w:behaviors>
        <w:guid w:val="{D056FD72-8C88-4157-AB13-F100F04D2DFD}"/>
      </w:docPartPr>
      <w:docPartBody>
        <w:p w:rsidR="00CB36AA" w:rsidRDefault="00CB36AA">
          <w:r w:rsidRPr="003D5C3D">
            <w:rPr>
              <w:rStyle w:val="PlaceholderText"/>
              <w:rFonts w:ascii="Franklin Gothic Book" w:hAnsi="Franklin Gothic Book"/>
            </w:rPr>
            <w:t>(Describe the reason the project must comply (or is not required to comply) with Minimum Requirement #7 – Flow Control)</w:t>
          </w:r>
        </w:p>
      </w:docPartBody>
    </w:docPart>
    <w:docPart>
      <w:docPartPr>
        <w:name w:val="7A8AD5E6F54841E081B0EF2B14C469AA"/>
        <w:category>
          <w:name w:val="General"/>
          <w:gallery w:val="placeholder"/>
        </w:category>
        <w:types>
          <w:type w:val="bbPlcHdr"/>
        </w:types>
        <w:behaviors>
          <w:behavior w:val="content"/>
        </w:behaviors>
        <w:guid w:val="{74650029-3E42-4AA6-9012-A0E814064652}"/>
      </w:docPartPr>
      <w:docPartBody>
        <w:p w:rsidR="00CB36AA" w:rsidRDefault="00CB36AA">
          <w:r w:rsidRPr="006C0251">
            <w:rPr>
              <w:rStyle w:val="PlaceholderText"/>
              <w:rFonts w:ascii="Franklin Gothic Book" w:hAnsi="Franklin Gothic Book"/>
            </w:rPr>
            <w:t>(Describe the requirements for each Threshold Discharge Area)</w:t>
          </w:r>
        </w:p>
      </w:docPartBody>
    </w:docPart>
    <w:docPart>
      <w:docPartPr>
        <w:name w:val="D2F02BC07A544B39BD8D6293C7057912"/>
        <w:category>
          <w:name w:val="General"/>
          <w:gallery w:val="placeholder"/>
        </w:category>
        <w:types>
          <w:type w:val="bbPlcHdr"/>
        </w:types>
        <w:behaviors>
          <w:behavior w:val="content"/>
        </w:behaviors>
        <w:guid w:val="{18438EF3-0F79-4F74-81AD-95DE307D1F4C}"/>
      </w:docPartPr>
      <w:docPartBody>
        <w:p w:rsidR="00CB36AA" w:rsidRDefault="00CB36AA">
          <w:r w:rsidRPr="000B7A68">
            <w:rPr>
              <w:rStyle w:val="PlaceholderText"/>
              <w:rFonts w:ascii="Franklin Gothic Book" w:hAnsi="Franklin Gothic Book"/>
            </w:rPr>
            <w:t>(Describe the requirements for each Threshold Discharge Area)</w:t>
          </w:r>
        </w:p>
      </w:docPartBody>
    </w:docPart>
    <w:docPart>
      <w:docPartPr>
        <w:name w:val="4B9E4298126D4161AD9CC535F107F1B2"/>
        <w:category>
          <w:name w:val="General"/>
          <w:gallery w:val="placeholder"/>
        </w:category>
        <w:types>
          <w:type w:val="bbPlcHdr"/>
        </w:types>
        <w:behaviors>
          <w:behavior w:val="content"/>
        </w:behaviors>
        <w:guid w:val="{34CF3DEE-4C52-4F45-8269-21C6EC55BFE1}"/>
      </w:docPartPr>
      <w:docPartBody>
        <w:p w:rsidR="00CB36AA" w:rsidRDefault="00CB36AA">
          <w:r w:rsidRPr="00B229EA">
            <w:rPr>
              <w:rStyle w:val="PlaceholderText"/>
              <w:rFonts w:ascii="Franklin Gothic Book" w:hAnsi="Franklin Gothic Book"/>
            </w:rPr>
            <w:t xml:space="preserve">(Describe </w:t>
          </w:r>
          <w:r>
            <w:rPr>
              <w:rStyle w:val="PlaceholderText"/>
              <w:rFonts w:ascii="Franklin Gothic Book" w:hAnsi="Franklin Gothic Book"/>
            </w:rPr>
            <w:t>flow control type required</w:t>
          </w:r>
          <w:r w:rsidRPr="00B229EA">
            <w:rPr>
              <w:rStyle w:val="PlaceholderText"/>
              <w:rFonts w:ascii="Franklin Gothic Book" w:hAnsi="Franklin Gothic Book"/>
            </w:rPr>
            <w:t xml:space="preserve"> as outlined above)</w:t>
          </w:r>
        </w:p>
      </w:docPartBody>
    </w:docPart>
    <w:docPart>
      <w:docPartPr>
        <w:name w:val="1F27A574792747A9AB77A42513E9D915"/>
        <w:category>
          <w:name w:val="General"/>
          <w:gallery w:val="placeholder"/>
        </w:category>
        <w:types>
          <w:type w:val="bbPlcHdr"/>
        </w:types>
        <w:behaviors>
          <w:behavior w:val="content"/>
        </w:behaviors>
        <w:guid w:val="{62921612-63EE-4E24-901D-662D622649A2}"/>
      </w:docPartPr>
      <w:docPartBody>
        <w:p w:rsidR="00CB36AA" w:rsidRDefault="00CB36AA">
          <w:r w:rsidRPr="00A20E2D">
            <w:rPr>
              <w:rStyle w:val="PlaceholderText"/>
              <w:rFonts w:ascii="Franklin Gothic Book" w:hAnsi="Franklin Gothic Book"/>
            </w:rPr>
            <w:t xml:space="preserve">(Insert </w:t>
          </w:r>
          <w:r>
            <w:rPr>
              <w:rStyle w:val="PlaceholderText"/>
              <w:rFonts w:ascii="Franklin Gothic Book" w:hAnsi="Franklin Gothic Book"/>
            </w:rPr>
            <w:t xml:space="preserve">figure number and name here and the </w:t>
          </w:r>
          <w:r w:rsidRPr="00A20E2D">
            <w:rPr>
              <w:rStyle w:val="PlaceholderText"/>
              <w:rFonts w:ascii="Franklin Gothic Book" w:hAnsi="Franklin Gothic Book"/>
            </w:rPr>
            <w:t>flow basin map</w:t>
          </w:r>
          <w:r>
            <w:rPr>
              <w:rStyle w:val="PlaceholderText"/>
              <w:rFonts w:ascii="Franklin Gothic Book" w:hAnsi="Franklin Gothic Book"/>
            </w:rPr>
            <w:t xml:space="preserve"> below</w:t>
          </w:r>
          <w:r w:rsidRPr="00A20E2D">
            <w:rPr>
              <w:rStyle w:val="PlaceholderText"/>
              <w:rFonts w:ascii="Franklin Gothic Book" w:hAnsi="Franklin Gothic Book"/>
            </w:rPr>
            <w:t>)</w:t>
          </w:r>
        </w:p>
      </w:docPartBody>
    </w:docPart>
    <w:docPart>
      <w:docPartPr>
        <w:name w:val="2661C27C40AE46138457831AC9F7B737"/>
        <w:category>
          <w:name w:val="General"/>
          <w:gallery w:val="placeholder"/>
        </w:category>
        <w:types>
          <w:type w:val="bbPlcHdr"/>
        </w:types>
        <w:behaviors>
          <w:behavior w:val="content"/>
        </w:behaviors>
        <w:guid w:val="{53F1BED5-9AC2-4796-8DE7-38947262D28A}"/>
      </w:docPartPr>
      <w:docPartBody>
        <w:p w:rsidR="00CB36AA" w:rsidRDefault="00CB36AA">
          <w:r w:rsidRPr="00EA1DC6">
            <w:rPr>
              <w:rStyle w:val="PlaceholderText"/>
              <w:rFonts w:ascii="Franklin Gothic Book" w:hAnsi="Franklin Gothic Book"/>
            </w:rPr>
            <w:t>(Provide BMP name(s) and number(s) here)</w:t>
          </w:r>
        </w:p>
      </w:docPartBody>
    </w:docPart>
    <w:docPart>
      <w:docPartPr>
        <w:name w:val="E7574A9DE5454353B3AD3AC5B5A18997"/>
        <w:category>
          <w:name w:val="General"/>
          <w:gallery w:val="placeholder"/>
        </w:category>
        <w:types>
          <w:type w:val="bbPlcHdr"/>
        </w:types>
        <w:behaviors>
          <w:behavior w:val="content"/>
        </w:behaviors>
        <w:guid w:val="{694636C7-7942-4177-AD39-2C9DAA1D0C6B}"/>
      </w:docPartPr>
      <w:docPartBody>
        <w:p w:rsidR="00CB36AA" w:rsidRDefault="00CB36AA">
          <w:r w:rsidRPr="00AA06D0">
            <w:rPr>
              <w:rStyle w:val="PlaceholderText"/>
              <w:rFonts w:ascii="Franklin Gothic Book" w:hAnsi="Franklin Gothic Book"/>
            </w:rPr>
            <w:t>(Describe the reason the project must comply (or is not required to comply) with Minimum Requirement #8 – Wetlands Protection)</w:t>
          </w:r>
        </w:p>
      </w:docPartBody>
    </w:docPart>
    <w:docPart>
      <w:docPartPr>
        <w:name w:val="BEF3CE6081D647DAB2235F6E99628919"/>
        <w:category>
          <w:name w:val="General"/>
          <w:gallery w:val="placeholder"/>
        </w:category>
        <w:types>
          <w:type w:val="bbPlcHdr"/>
        </w:types>
        <w:behaviors>
          <w:behavior w:val="content"/>
        </w:behaviors>
        <w:guid w:val="{A90DAADF-9886-466A-A96B-29871232AE0B}"/>
      </w:docPartPr>
      <w:docPartBody>
        <w:p w:rsidR="00CB36AA" w:rsidRDefault="00CB36AA">
          <w:r w:rsidRPr="00262FBE">
            <w:rPr>
              <w:rStyle w:val="PlaceholderText"/>
              <w:rFonts w:ascii="Franklin Gothic Book" w:hAnsi="Franklin Gothic Book"/>
            </w:rPr>
            <w:t>(Describe the reason the project must comply (or is not required to comply) with Additional Protective Measure – Infrastructure Protection)</w:t>
          </w:r>
        </w:p>
      </w:docPartBody>
    </w:docPart>
    <w:docPart>
      <w:docPartPr>
        <w:name w:val="26267B113B8C471187675379883B02B6"/>
        <w:category>
          <w:name w:val="General"/>
          <w:gallery w:val="placeholder"/>
        </w:category>
        <w:types>
          <w:type w:val="bbPlcHdr"/>
        </w:types>
        <w:behaviors>
          <w:behavior w:val="content"/>
        </w:behaviors>
        <w:guid w:val="{BF61B023-3EDD-4193-82E3-F73AA245D2B4}"/>
      </w:docPartPr>
      <w:docPartBody>
        <w:p w:rsidR="00CB36AA" w:rsidRDefault="00CB36AA">
          <w:r w:rsidRPr="00DA1914">
            <w:rPr>
              <w:rStyle w:val="PlaceholderText"/>
              <w:rFonts w:ascii="Franklin Gothic Book" w:hAnsi="Franklin Gothic Book"/>
            </w:rPr>
            <w:t>(Insert conveyance system design information)</w:t>
          </w:r>
        </w:p>
      </w:docPartBody>
    </w:docPart>
    <w:docPart>
      <w:docPartPr>
        <w:name w:val="9941AD369E20456F962909E598AE756D"/>
        <w:category>
          <w:name w:val="General"/>
          <w:gallery w:val="placeholder"/>
        </w:category>
        <w:types>
          <w:type w:val="bbPlcHdr"/>
        </w:types>
        <w:behaviors>
          <w:behavior w:val="content"/>
        </w:behaviors>
        <w:guid w:val="{EA3B6468-2D27-4325-90B7-4E33CEFBD7E3}"/>
      </w:docPartPr>
      <w:docPartBody>
        <w:p w:rsidR="00CB36AA" w:rsidRDefault="00CB36AA">
          <w:r w:rsidRPr="00F86E9A">
            <w:rPr>
              <w:rStyle w:val="PlaceholderText"/>
              <w:rFonts w:ascii="Franklin Gothic Book" w:hAnsi="Franklin Gothic Book"/>
            </w:rPr>
            <w:t>(Include the Use Level Designation(s))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Franklin Gothic Book">
    <w:altName w:val="72"/>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527"/>
    <w:rsid w:val="00052037"/>
    <w:rsid w:val="0021423D"/>
    <w:rsid w:val="002D265E"/>
    <w:rsid w:val="00372659"/>
    <w:rsid w:val="00397892"/>
    <w:rsid w:val="004514B4"/>
    <w:rsid w:val="00500553"/>
    <w:rsid w:val="006B16DF"/>
    <w:rsid w:val="007673E3"/>
    <w:rsid w:val="008948E6"/>
    <w:rsid w:val="008B1644"/>
    <w:rsid w:val="00913860"/>
    <w:rsid w:val="009F47B0"/>
    <w:rsid w:val="00A21626"/>
    <w:rsid w:val="00A73527"/>
    <w:rsid w:val="00B35EF6"/>
    <w:rsid w:val="00CB36AA"/>
    <w:rsid w:val="00D47645"/>
    <w:rsid w:val="00EB3221"/>
    <w:rsid w:val="00F03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Caption"/>
    <w:next w:val="Normal"/>
    <w:link w:val="Heading7Char"/>
    <w:uiPriority w:val="9"/>
    <w:unhideWhenUsed/>
    <w:qFormat/>
    <w:rsid w:val="00B35EF6"/>
    <w:pPr>
      <w:outlineLvl w:val="6"/>
    </w:pPr>
    <w:rPr>
      <w:rFonts w:ascii="Franklin Gothic Book" w:eastAsiaTheme="minorHAnsi" w:hAnsi="Franklin Gothic Book"/>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311CF93334DEDAFAEB56DCBDAD511">
    <w:name w:val="BE6311CF93334DEDAFAEB56DCBDAD511"/>
    <w:rsid w:val="00A73527"/>
  </w:style>
  <w:style w:type="character" w:styleId="PlaceholderText">
    <w:name w:val="Placeholder Text"/>
    <w:basedOn w:val="DefaultParagraphFont"/>
    <w:uiPriority w:val="99"/>
    <w:semiHidden/>
    <w:rsid w:val="00CB36AA"/>
    <w:rPr>
      <w:color w:val="808080"/>
    </w:rPr>
  </w:style>
  <w:style w:type="paragraph" w:customStyle="1" w:styleId="1BFD3F20604544A58657CB7FCA9769AB">
    <w:name w:val="1BFD3F20604544A58657CB7FCA9769AB"/>
    <w:rsid w:val="00A73527"/>
  </w:style>
  <w:style w:type="paragraph" w:customStyle="1" w:styleId="4BB8AAE5DDCF4FFF89DE65F3D2C61048">
    <w:name w:val="4BB8AAE5DDCF4FFF89DE65F3D2C61048"/>
    <w:rsid w:val="00A73527"/>
    <w:rPr>
      <w:rFonts w:eastAsiaTheme="minorHAnsi"/>
    </w:rPr>
  </w:style>
  <w:style w:type="paragraph" w:customStyle="1" w:styleId="4BB8AAE5DDCF4FFF89DE65F3D2C610481">
    <w:name w:val="4BB8AAE5DDCF4FFF89DE65F3D2C610481"/>
    <w:rsid w:val="00A73527"/>
    <w:rPr>
      <w:rFonts w:eastAsiaTheme="minorHAnsi"/>
    </w:rPr>
  </w:style>
  <w:style w:type="paragraph" w:customStyle="1" w:styleId="4BB8AAE5DDCF4FFF89DE65F3D2C610482">
    <w:name w:val="4BB8AAE5DDCF4FFF89DE65F3D2C610482"/>
    <w:rsid w:val="00A73527"/>
    <w:rPr>
      <w:rFonts w:eastAsiaTheme="minorHAnsi"/>
    </w:rPr>
  </w:style>
  <w:style w:type="paragraph" w:customStyle="1" w:styleId="4BB8AAE5DDCF4FFF89DE65F3D2C610483">
    <w:name w:val="4BB8AAE5DDCF4FFF89DE65F3D2C610483"/>
    <w:rsid w:val="00A73527"/>
    <w:rPr>
      <w:rFonts w:eastAsiaTheme="minorHAnsi"/>
    </w:rPr>
  </w:style>
  <w:style w:type="paragraph" w:customStyle="1" w:styleId="4BB8AAE5DDCF4FFF89DE65F3D2C610484">
    <w:name w:val="4BB8AAE5DDCF4FFF89DE65F3D2C610484"/>
    <w:rsid w:val="00A73527"/>
    <w:rPr>
      <w:rFonts w:eastAsiaTheme="minorHAnsi"/>
    </w:rPr>
  </w:style>
  <w:style w:type="paragraph" w:customStyle="1" w:styleId="75AB77938F6645699927261920F23A0A">
    <w:name w:val="75AB77938F6645699927261920F23A0A"/>
    <w:rsid w:val="00A73527"/>
    <w:rPr>
      <w:rFonts w:eastAsiaTheme="minorHAnsi"/>
    </w:rPr>
  </w:style>
  <w:style w:type="paragraph" w:customStyle="1" w:styleId="4BB8AAE5DDCF4FFF89DE65F3D2C610485">
    <w:name w:val="4BB8AAE5DDCF4FFF89DE65F3D2C610485"/>
    <w:rsid w:val="00A73527"/>
    <w:rPr>
      <w:rFonts w:eastAsiaTheme="minorHAnsi"/>
    </w:rPr>
  </w:style>
  <w:style w:type="paragraph" w:customStyle="1" w:styleId="75AB77938F6645699927261920F23A0A1">
    <w:name w:val="75AB77938F6645699927261920F23A0A1"/>
    <w:rsid w:val="00A73527"/>
    <w:rPr>
      <w:rFonts w:eastAsiaTheme="minorHAnsi"/>
    </w:rPr>
  </w:style>
  <w:style w:type="paragraph" w:customStyle="1" w:styleId="4BB8AAE5DDCF4FFF89DE65F3D2C610486">
    <w:name w:val="4BB8AAE5DDCF4FFF89DE65F3D2C610486"/>
    <w:rsid w:val="00A73527"/>
    <w:rPr>
      <w:rFonts w:eastAsiaTheme="minorHAnsi"/>
    </w:rPr>
  </w:style>
  <w:style w:type="paragraph" w:customStyle="1" w:styleId="75AB77938F6645699927261920F23A0A2">
    <w:name w:val="75AB77938F6645699927261920F23A0A2"/>
    <w:rsid w:val="00A73527"/>
    <w:rPr>
      <w:rFonts w:eastAsiaTheme="minorHAnsi"/>
    </w:rPr>
  </w:style>
  <w:style w:type="paragraph" w:customStyle="1" w:styleId="AA5DAE125BF44EFA92FC282A65EF634B">
    <w:name w:val="AA5DAE125BF44EFA92FC282A65EF634B"/>
    <w:rsid w:val="00A73527"/>
    <w:rPr>
      <w:rFonts w:eastAsiaTheme="minorHAnsi"/>
    </w:rPr>
  </w:style>
  <w:style w:type="paragraph" w:customStyle="1" w:styleId="527FA44DBC10439A82D68B7DC228083D">
    <w:name w:val="527FA44DBC10439A82D68B7DC228083D"/>
    <w:rsid w:val="00A73527"/>
    <w:rPr>
      <w:rFonts w:eastAsiaTheme="minorHAnsi"/>
    </w:rPr>
  </w:style>
  <w:style w:type="paragraph" w:customStyle="1" w:styleId="4BB8AAE5DDCF4FFF89DE65F3D2C610487">
    <w:name w:val="4BB8AAE5DDCF4FFF89DE65F3D2C610487"/>
    <w:rsid w:val="00A73527"/>
    <w:rPr>
      <w:rFonts w:eastAsiaTheme="minorHAnsi"/>
    </w:rPr>
  </w:style>
  <w:style w:type="paragraph" w:customStyle="1" w:styleId="75AB77938F6645699927261920F23A0A3">
    <w:name w:val="75AB77938F6645699927261920F23A0A3"/>
    <w:rsid w:val="00A73527"/>
    <w:rPr>
      <w:rFonts w:eastAsiaTheme="minorHAnsi"/>
    </w:rPr>
  </w:style>
  <w:style w:type="paragraph" w:customStyle="1" w:styleId="AA5DAE125BF44EFA92FC282A65EF634B1">
    <w:name w:val="AA5DAE125BF44EFA92FC282A65EF634B1"/>
    <w:rsid w:val="00A73527"/>
    <w:rPr>
      <w:rFonts w:eastAsiaTheme="minorHAnsi"/>
    </w:rPr>
  </w:style>
  <w:style w:type="paragraph" w:customStyle="1" w:styleId="527FA44DBC10439A82D68B7DC228083D1">
    <w:name w:val="527FA44DBC10439A82D68B7DC228083D1"/>
    <w:rsid w:val="00A73527"/>
    <w:rPr>
      <w:rFonts w:eastAsiaTheme="minorHAnsi"/>
    </w:rPr>
  </w:style>
  <w:style w:type="paragraph" w:customStyle="1" w:styleId="3216BBC3F58D47BCB136802683E79CFC">
    <w:name w:val="3216BBC3F58D47BCB136802683E79CFC"/>
    <w:rsid w:val="00A73527"/>
    <w:rPr>
      <w:rFonts w:eastAsiaTheme="minorHAnsi"/>
    </w:rPr>
  </w:style>
  <w:style w:type="paragraph" w:customStyle="1" w:styleId="81D93F6F73214A629CC6A271C13D82D9">
    <w:name w:val="81D93F6F73214A629CC6A271C13D82D9"/>
    <w:rsid w:val="00A73527"/>
    <w:rPr>
      <w:rFonts w:eastAsiaTheme="minorHAnsi"/>
    </w:rPr>
  </w:style>
  <w:style w:type="paragraph" w:customStyle="1" w:styleId="1B8915A5617444B68C58506B50B6CB77">
    <w:name w:val="1B8915A5617444B68C58506B50B6CB77"/>
    <w:rsid w:val="00A73527"/>
    <w:rPr>
      <w:rFonts w:eastAsiaTheme="minorHAnsi"/>
    </w:rPr>
  </w:style>
  <w:style w:type="paragraph" w:customStyle="1" w:styleId="1CA08D50CCDC48C48FBAD7100D6ECAC4">
    <w:name w:val="1CA08D50CCDC48C48FBAD7100D6ECAC4"/>
    <w:rsid w:val="00A73527"/>
    <w:rPr>
      <w:rFonts w:eastAsiaTheme="minorHAnsi"/>
    </w:rPr>
  </w:style>
  <w:style w:type="paragraph" w:customStyle="1" w:styleId="4BB8AAE5DDCF4FFF89DE65F3D2C610488">
    <w:name w:val="4BB8AAE5DDCF4FFF89DE65F3D2C610488"/>
    <w:rsid w:val="00B35EF6"/>
    <w:rPr>
      <w:rFonts w:eastAsiaTheme="minorHAnsi"/>
    </w:rPr>
  </w:style>
  <w:style w:type="paragraph" w:customStyle="1" w:styleId="75AB77938F6645699927261920F23A0A4">
    <w:name w:val="75AB77938F6645699927261920F23A0A4"/>
    <w:rsid w:val="00B35EF6"/>
    <w:rPr>
      <w:rFonts w:eastAsiaTheme="minorHAnsi"/>
    </w:rPr>
  </w:style>
  <w:style w:type="paragraph" w:customStyle="1" w:styleId="AA5DAE125BF44EFA92FC282A65EF634B2">
    <w:name w:val="AA5DAE125BF44EFA92FC282A65EF634B2"/>
    <w:rsid w:val="00B35EF6"/>
    <w:rPr>
      <w:rFonts w:eastAsiaTheme="minorHAnsi"/>
    </w:rPr>
  </w:style>
  <w:style w:type="paragraph" w:customStyle="1" w:styleId="527FA44DBC10439A82D68B7DC228083D2">
    <w:name w:val="527FA44DBC10439A82D68B7DC228083D2"/>
    <w:rsid w:val="00B35EF6"/>
    <w:rPr>
      <w:rFonts w:eastAsiaTheme="minorHAnsi"/>
    </w:rPr>
  </w:style>
  <w:style w:type="paragraph" w:customStyle="1" w:styleId="3216BBC3F58D47BCB136802683E79CFC1">
    <w:name w:val="3216BBC3F58D47BCB136802683E79CFC1"/>
    <w:rsid w:val="00B35EF6"/>
    <w:rPr>
      <w:rFonts w:eastAsiaTheme="minorHAnsi"/>
    </w:rPr>
  </w:style>
  <w:style w:type="paragraph" w:customStyle="1" w:styleId="81D93F6F73214A629CC6A271C13D82D91">
    <w:name w:val="81D93F6F73214A629CC6A271C13D82D91"/>
    <w:rsid w:val="00B35EF6"/>
    <w:rPr>
      <w:rFonts w:eastAsiaTheme="minorHAnsi"/>
    </w:rPr>
  </w:style>
  <w:style w:type="paragraph" w:customStyle="1" w:styleId="1B8915A5617444B68C58506B50B6CB771">
    <w:name w:val="1B8915A5617444B68C58506B50B6CB771"/>
    <w:rsid w:val="00B35EF6"/>
    <w:rPr>
      <w:rFonts w:eastAsiaTheme="minorHAnsi"/>
    </w:rPr>
  </w:style>
  <w:style w:type="paragraph" w:customStyle="1" w:styleId="1CA08D50CCDC48C48FBAD7100D6ECAC41">
    <w:name w:val="1CA08D50CCDC48C48FBAD7100D6ECAC41"/>
    <w:rsid w:val="00B35EF6"/>
    <w:rPr>
      <w:rFonts w:eastAsiaTheme="minorHAnsi"/>
    </w:rPr>
  </w:style>
  <w:style w:type="paragraph" w:customStyle="1" w:styleId="5B273C7896CE4CCD86C394EEB1CFEA16">
    <w:name w:val="5B273C7896CE4CCD86C394EEB1CFEA16"/>
    <w:rsid w:val="00B35EF6"/>
    <w:rPr>
      <w:rFonts w:eastAsiaTheme="minorHAnsi"/>
    </w:rPr>
  </w:style>
  <w:style w:type="paragraph" w:customStyle="1" w:styleId="9A5284A8682A4F3B99B0E18D072040BD">
    <w:name w:val="9A5284A8682A4F3B99B0E18D072040BD"/>
    <w:rsid w:val="00B35EF6"/>
    <w:rPr>
      <w:rFonts w:eastAsiaTheme="minorHAnsi"/>
    </w:rPr>
  </w:style>
  <w:style w:type="paragraph" w:customStyle="1" w:styleId="E881E2005FA2453B979B7DD6C09898AA">
    <w:name w:val="E881E2005FA2453B979B7DD6C09898AA"/>
    <w:rsid w:val="00B35EF6"/>
  </w:style>
  <w:style w:type="paragraph" w:customStyle="1" w:styleId="C1ADCBBF76FC44B2B2AF33781560D147">
    <w:name w:val="C1ADCBBF76FC44B2B2AF33781560D147"/>
    <w:rsid w:val="00B35EF6"/>
  </w:style>
  <w:style w:type="paragraph" w:customStyle="1" w:styleId="4BB8AAE5DDCF4FFF89DE65F3D2C610489">
    <w:name w:val="4BB8AAE5DDCF4FFF89DE65F3D2C610489"/>
    <w:rsid w:val="00B35EF6"/>
    <w:rPr>
      <w:rFonts w:eastAsiaTheme="minorHAnsi"/>
    </w:rPr>
  </w:style>
  <w:style w:type="paragraph" w:customStyle="1" w:styleId="75AB77938F6645699927261920F23A0A5">
    <w:name w:val="75AB77938F6645699927261920F23A0A5"/>
    <w:rsid w:val="00B35EF6"/>
    <w:rPr>
      <w:rFonts w:eastAsiaTheme="minorHAnsi"/>
    </w:rPr>
  </w:style>
  <w:style w:type="paragraph" w:customStyle="1" w:styleId="AA5DAE125BF44EFA92FC282A65EF634B3">
    <w:name w:val="AA5DAE125BF44EFA92FC282A65EF634B3"/>
    <w:rsid w:val="00B35EF6"/>
    <w:rPr>
      <w:rFonts w:eastAsiaTheme="minorHAnsi"/>
    </w:rPr>
  </w:style>
  <w:style w:type="paragraph" w:customStyle="1" w:styleId="527FA44DBC10439A82D68B7DC228083D3">
    <w:name w:val="527FA44DBC10439A82D68B7DC228083D3"/>
    <w:rsid w:val="00B35EF6"/>
    <w:rPr>
      <w:rFonts w:eastAsiaTheme="minorHAnsi"/>
    </w:rPr>
  </w:style>
  <w:style w:type="paragraph" w:customStyle="1" w:styleId="3216BBC3F58D47BCB136802683E79CFC2">
    <w:name w:val="3216BBC3F58D47BCB136802683E79CFC2"/>
    <w:rsid w:val="00B35EF6"/>
    <w:rPr>
      <w:rFonts w:eastAsiaTheme="minorHAnsi"/>
    </w:rPr>
  </w:style>
  <w:style w:type="paragraph" w:customStyle="1" w:styleId="81D93F6F73214A629CC6A271C13D82D92">
    <w:name w:val="81D93F6F73214A629CC6A271C13D82D92"/>
    <w:rsid w:val="00B35EF6"/>
    <w:rPr>
      <w:rFonts w:eastAsiaTheme="minorHAnsi"/>
    </w:rPr>
  </w:style>
  <w:style w:type="paragraph" w:customStyle="1" w:styleId="1B8915A5617444B68C58506B50B6CB772">
    <w:name w:val="1B8915A5617444B68C58506B50B6CB772"/>
    <w:rsid w:val="00B35EF6"/>
    <w:rPr>
      <w:rFonts w:eastAsiaTheme="minorHAnsi"/>
    </w:rPr>
  </w:style>
  <w:style w:type="paragraph" w:customStyle="1" w:styleId="1CA08D50CCDC48C48FBAD7100D6ECAC42">
    <w:name w:val="1CA08D50CCDC48C48FBAD7100D6ECAC42"/>
    <w:rsid w:val="00B35EF6"/>
    <w:rPr>
      <w:rFonts w:eastAsiaTheme="minorHAnsi"/>
    </w:rPr>
  </w:style>
  <w:style w:type="paragraph" w:customStyle="1" w:styleId="5B273C7896CE4CCD86C394EEB1CFEA161">
    <w:name w:val="5B273C7896CE4CCD86C394EEB1CFEA161"/>
    <w:rsid w:val="00B35EF6"/>
    <w:rPr>
      <w:rFonts w:eastAsiaTheme="minorHAnsi"/>
    </w:rPr>
  </w:style>
  <w:style w:type="paragraph" w:customStyle="1" w:styleId="9A5284A8682A4F3B99B0E18D072040BD1">
    <w:name w:val="9A5284A8682A4F3B99B0E18D072040BD1"/>
    <w:rsid w:val="00B35EF6"/>
    <w:rPr>
      <w:rFonts w:eastAsiaTheme="minorHAnsi"/>
    </w:rPr>
  </w:style>
  <w:style w:type="paragraph" w:customStyle="1" w:styleId="FCB0D9CC5D014C3AB893FC1F71FD6990">
    <w:name w:val="FCB0D9CC5D014C3AB893FC1F71FD6990"/>
    <w:rsid w:val="00B35EF6"/>
    <w:rPr>
      <w:rFonts w:eastAsiaTheme="minorHAnsi"/>
    </w:rPr>
  </w:style>
  <w:style w:type="paragraph" w:customStyle="1" w:styleId="E881E2005FA2453B979B7DD6C09898AA1">
    <w:name w:val="E881E2005FA2453B979B7DD6C09898AA1"/>
    <w:rsid w:val="00B35EF6"/>
    <w:rPr>
      <w:rFonts w:eastAsiaTheme="minorHAnsi"/>
    </w:rPr>
  </w:style>
  <w:style w:type="paragraph" w:customStyle="1" w:styleId="C1ADCBBF76FC44B2B2AF33781560D1471">
    <w:name w:val="C1ADCBBF76FC44B2B2AF33781560D1471"/>
    <w:rsid w:val="00B35EF6"/>
    <w:rPr>
      <w:rFonts w:eastAsiaTheme="minorHAnsi"/>
    </w:rPr>
  </w:style>
  <w:style w:type="paragraph" w:customStyle="1" w:styleId="EA813B93469744C59EA0A84D094AB907">
    <w:name w:val="EA813B93469744C59EA0A84D094AB907"/>
    <w:rsid w:val="00B35EF6"/>
    <w:rPr>
      <w:rFonts w:eastAsiaTheme="minorHAnsi"/>
    </w:rPr>
  </w:style>
  <w:style w:type="paragraph" w:customStyle="1" w:styleId="95185211BA3F43A9A44BFA5DF50086A0">
    <w:name w:val="95185211BA3F43A9A44BFA5DF50086A0"/>
    <w:rsid w:val="00B35EF6"/>
    <w:rPr>
      <w:rFonts w:eastAsiaTheme="minorHAnsi"/>
    </w:rPr>
  </w:style>
  <w:style w:type="paragraph" w:customStyle="1" w:styleId="4BB8AAE5DDCF4FFF89DE65F3D2C6104810">
    <w:name w:val="4BB8AAE5DDCF4FFF89DE65F3D2C6104810"/>
    <w:rsid w:val="00B35EF6"/>
    <w:rPr>
      <w:rFonts w:eastAsiaTheme="minorHAnsi"/>
    </w:rPr>
  </w:style>
  <w:style w:type="paragraph" w:customStyle="1" w:styleId="75AB77938F6645699927261920F23A0A6">
    <w:name w:val="75AB77938F6645699927261920F23A0A6"/>
    <w:rsid w:val="00B35EF6"/>
    <w:rPr>
      <w:rFonts w:eastAsiaTheme="minorHAnsi"/>
    </w:rPr>
  </w:style>
  <w:style w:type="paragraph" w:customStyle="1" w:styleId="AA5DAE125BF44EFA92FC282A65EF634B4">
    <w:name w:val="AA5DAE125BF44EFA92FC282A65EF634B4"/>
    <w:rsid w:val="00B35EF6"/>
    <w:rPr>
      <w:rFonts w:eastAsiaTheme="minorHAnsi"/>
    </w:rPr>
  </w:style>
  <w:style w:type="paragraph" w:customStyle="1" w:styleId="527FA44DBC10439A82D68B7DC228083D4">
    <w:name w:val="527FA44DBC10439A82D68B7DC228083D4"/>
    <w:rsid w:val="00B35EF6"/>
    <w:rPr>
      <w:rFonts w:eastAsiaTheme="minorHAnsi"/>
    </w:rPr>
  </w:style>
  <w:style w:type="paragraph" w:customStyle="1" w:styleId="3216BBC3F58D47BCB136802683E79CFC3">
    <w:name w:val="3216BBC3F58D47BCB136802683E79CFC3"/>
    <w:rsid w:val="00B35EF6"/>
    <w:rPr>
      <w:rFonts w:eastAsiaTheme="minorHAnsi"/>
    </w:rPr>
  </w:style>
  <w:style w:type="paragraph" w:customStyle="1" w:styleId="81D93F6F73214A629CC6A271C13D82D93">
    <w:name w:val="81D93F6F73214A629CC6A271C13D82D93"/>
    <w:rsid w:val="00B35EF6"/>
    <w:rPr>
      <w:rFonts w:eastAsiaTheme="minorHAnsi"/>
    </w:rPr>
  </w:style>
  <w:style w:type="paragraph" w:customStyle="1" w:styleId="1B8915A5617444B68C58506B50B6CB773">
    <w:name w:val="1B8915A5617444B68C58506B50B6CB773"/>
    <w:rsid w:val="00B35EF6"/>
    <w:rPr>
      <w:rFonts w:eastAsiaTheme="minorHAnsi"/>
    </w:rPr>
  </w:style>
  <w:style w:type="paragraph" w:customStyle="1" w:styleId="1CA08D50CCDC48C48FBAD7100D6ECAC43">
    <w:name w:val="1CA08D50CCDC48C48FBAD7100D6ECAC43"/>
    <w:rsid w:val="00B35EF6"/>
    <w:rPr>
      <w:rFonts w:eastAsiaTheme="minorHAnsi"/>
    </w:rPr>
  </w:style>
  <w:style w:type="paragraph" w:customStyle="1" w:styleId="5B273C7896CE4CCD86C394EEB1CFEA162">
    <w:name w:val="5B273C7896CE4CCD86C394EEB1CFEA162"/>
    <w:rsid w:val="00B35EF6"/>
    <w:rPr>
      <w:rFonts w:eastAsiaTheme="minorHAnsi"/>
    </w:rPr>
  </w:style>
  <w:style w:type="paragraph" w:customStyle="1" w:styleId="9A5284A8682A4F3B99B0E18D072040BD2">
    <w:name w:val="9A5284A8682A4F3B99B0E18D072040BD2"/>
    <w:rsid w:val="00B35EF6"/>
    <w:rPr>
      <w:rFonts w:eastAsiaTheme="minorHAnsi"/>
    </w:rPr>
  </w:style>
  <w:style w:type="paragraph" w:customStyle="1" w:styleId="FCB0D9CC5D014C3AB893FC1F71FD69901">
    <w:name w:val="FCB0D9CC5D014C3AB893FC1F71FD69901"/>
    <w:rsid w:val="00B35EF6"/>
    <w:rPr>
      <w:rFonts w:eastAsiaTheme="minorHAnsi"/>
    </w:rPr>
  </w:style>
  <w:style w:type="paragraph" w:customStyle="1" w:styleId="E881E2005FA2453B979B7DD6C09898AA2">
    <w:name w:val="E881E2005FA2453B979B7DD6C09898AA2"/>
    <w:rsid w:val="00B35EF6"/>
    <w:rPr>
      <w:rFonts w:eastAsiaTheme="minorHAnsi"/>
    </w:rPr>
  </w:style>
  <w:style w:type="paragraph" w:customStyle="1" w:styleId="C1ADCBBF76FC44B2B2AF33781560D1472">
    <w:name w:val="C1ADCBBF76FC44B2B2AF33781560D1472"/>
    <w:rsid w:val="00B35EF6"/>
    <w:rPr>
      <w:rFonts w:eastAsiaTheme="minorHAnsi"/>
    </w:rPr>
  </w:style>
  <w:style w:type="paragraph" w:customStyle="1" w:styleId="EA813B93469744C59EA0A84D094AB9071">
    <w:name w:val="EA813B93469744C59EA0A84D094AB9071"/>
    <w:rsid w:val="00B35EF6"/>
    <w:rPr>
      <w:rFonts w:eastAsiaTheme="minorHAnsi"/>
    </w:rPr>
  </w:style>
  <w:style w:type="paragraph" w:customStyle="1" w:styleId="95185211BA3F43A9A44BFA5DF50086A01">
    <w:name w:val="95185211BA3F43A9A44BFA5DF50086A01"/>
    <w:rsid w:val="00B35EF6"/>
    <w:rPr>
      <w:rFonts w:eastAsiaTheme="minorHAnsi"/>
    </w:rPr>
  </w:style>
  <w:style w:type="paragraph" w:customStyle="1" w:styleId="287766524F414AB68DF578859AF52A00">
    <w:name w:val="287766524F414AB68DF578859AF52A00"/>
    <w:rsid w:val="00B35EF6"/>
    <w:rPr>
      <w:rFonts w:eastAsiaTheme="minorHAnsi"/>
    </w:rPr>
  </w:style>
  <w:style w:type="paragraph" w:customStyle="1" w:styleId="3F375740BBF84226B88041751F3CF15A">
    <w:name w:val="3F375740BBF84226B88041751F3CF15A"/>
    <w:rsid w:val="00B35EF6"/>
    <w:rPr>
      <w:rFonts w:eastAsiaTheme="minorHAnsi"/>
    </w:rPr>
  </w:style>
  <w:style w:type="paragraph" w:customStyle="1" w:styleId="D53A4A27B8D749F6AC8F708D96B8120F">
    <w:name w:val="D53A4A27B8D749F6AC8F708D96B8120F"/>
    <w:rsid w:val="00B35EF6"/>
    <w:rPr>
      <w:rFonts w:eastAsiaTheme="minorHAnsi"/>
    </w:rPr>
  </w:style>
  <w:style w:type="paragraph" w:customStyle="1" w:styleId="2BDF51E9D3124C25B2DA20FD3957CA65">
    <w:name w:val="2BDF51E9D3124C25B2DA20FD3957CA65"/>
    <w:rsid w:val="00B35EF6"/>
    <w:rPr>
      <w:rFonts w:eastAsiaTheme="minorHAnsi"/>
    </w:rPr>
  </w:style>
  <w:style w:type="paragraph" w:customStyle="1" w:styleId="C8D5382310514029886785041176A893">
    <w:name w:val="C8D5382310514029886785041176A893"/>
    <w:rsid w:val="00B35EF6"/>
    <w:rPr>
      <w:rFonts w:eastAsiaTheme="minorHAnsi"/>
    </w:rPr>
  </w:style>
  <w:style w:type="paragraph" w:customStyle="1" w:styleId="2AAAC852083445FABE27A6105A8D7689">
    <w:name w:val="2AAAC852083445FABE27A6105A8D7689"/>
    <w:rsid w:val="00B35EF6"/>
    <w:rPr>
      <w:rFonts w:eastAsiaTheme="minorHAnsi"/>
    </w:rPr>
  </w:style>
  <w:style w:type="paragraph" w:customStyle="1" w:styleId="4635B5B702B04692A3EEE6E9FA7D57B5">
    <w:name w:val="4635B5B702B04692A3EEE6E9FA7D57B5"/>
    <w:rsid w:val="00B35EF6"/>
    <w:rPr>
      <w:rFonts w:eastAsiaTheme="minorHAnsi"/>
    </w:rPr>
  </w:style>
  <w:style w:type="paragraph" w:customStyle="1" w:styleId="4BB8AAE5DDCF4FFF89DE65F3D2C6104811">
    <w:name w:val="4BB8AAE5DDCF4FFF89DE65F3D2C6104811"/>
    <w:rsid w:val="00B35EF6"/>
    <w:rPr>
      <w:rFonts w:eastAsiaTheme="minorHAnsi"/>
    </w:rPr>
  </w:style>
  <w:style w:type="paragraph" w:customStyle="1" w:styleId="75AB77938F6645699927261920F23A0A7">
    <w:name w:val="75AB77938F6645699927261920F23A0A7"/>
    <w:rsid w:val="00B35EF6"/>
    <w:rPr>
      <w:rFonts w:eastAsiaTheme="minorHAnsi"/>
    </w:rPr>
  </w:style>
  <w:style w:type="paragraph" w:customStyle="1" w:styleId="AA5DAE125BF44EFA92FC282A65EF634B5">
    <w:name w:val="AA5DAE125BF44EFA92FC282A65EF634B5"/>
    <w:rsid w:val="00B35EF6"/>
    <w:rPr>
      <w:rFonts w:eastAsiaTheme="minorHAnsi"/>
    </w:rPr>
  </w:style>
  <w:style w:type="paragraph" w:customStyle="1" w:styleId="527FA44DBC10439A82D68B7DC228083D5">
    <w:name w:val="527FA44DBC10439A82D68B7DC228083D5"/>
    <w:rsid w:val="00B35EF6"/>
    <w:rPr>
      <w:rFonts w:eastAsiaTheme="minorHAnsi"/>
    </w:rPr>
  </w:style>
  <w:style w:type="paragraph" w:customStyle="1" w:styleId="3216BBC3F58D47BCB136802683E79CFC4">
    <w:name w:val="3216BBC3F58D47BCB136802683E79CFC4"/>
    <w:rsid w:val="00B35EF6"/>
    <w:rPr>
      <w:rFonts w:eastAsiaTheme="minorHAnsi"/>
    </w:rPr>
  </w:style>
  <w:style w:type="paragraph" w:customStyle="1" w:styleId="81D93F6F73214A629CC6A271C13D82D94">
    <w:name w:val="81D93F6F73214A629CC6A271C13D82D94"/>
    <w:rsid w:val="00B35EF6"/>
    <w:rPr>
      <w:rFonts w:eastAsiaTheme="minorHAnsi"/>
    </w:rPr>
  </w:style>
  <w:style w:type="paragraph" w:customStyle="1" w:styleId="1B8915A5617444B68C58506B50B6CB774">
    <w:name w:val="1B8915A5617444B68C58506B50B6CB774"/>
    <w:rsid w:val="00B35EF6"/>
    <w:rPr>
      <w:rFonts w:eastAsiaTheme="minorHAnsi"/>
    </w:rPr>
  </w:style>
  <w:style w:type="paragraph" w:customStyle="1" w:styleId="1CA08D50CCDC48C48FBAD7100D6ECAC44">
    <w:name w:val="1CA08D50CCDC48C48FBAD7100D6ECAC44"/>
    <w:rsid w:val="00B35EF6"/>
    <w:rPr>
      <w:rFonts w:eastAsiaTheme="minorHAnsi"/>
    </w:rPr>
  </w:style>
  <w:style w:type="paragraph" w:customStyle="1" w:styleId="5B273C7896CE4CCD86C394EEB1CFEA163">
    <w:name w:val="5B273C7896CE4CCD86C394EEB1CFEA163"/>
    <w:rsid w:val="00B35EF6"/>
    <w:rPr>
      <w:rFonts w:eastAsiaTheme="minorHAnsi"/>
    </w:rPr>
  </w:style>
  <w:style w:type="paragraph" w:customStyle="1" w:styleId="9A5284A8682A4F3B99B0E18D072040BD3">
    <w:name w:val="9A5284A8682A4F3B99B0E18D072040BD3"/>
    <w:rsid w:val="00B35EF6"/>
    <w:rPr>
      <w:rFonts w:eastAsiaTheme="minorHAnsi"/>
    </w:rPr>
  </w:style>
  <w:style w:type="paragraph" w:customStyle="1" w:styleId="FCB0D9CC5D014C3AB893FC1F71FD69902">
    <w:name w:val="FCB0D9CC5D014C3AB893FC1F71FD69902"/>
    <w:rsid w:val="00B35EF6"/>
    <w:rPr>
      <w:rFonts w:eastAsiaTheme="minorHAnsi"/>
    </w:rPr>
  </w:style>
  <w:style w:type="paragraph" w:customStyle="1" w:styleId="E881E2005FA2453B979B7DD6C09898AA3">
    <w:name w:val="E881E2005FA2453B979B7DD6C09898AA3"/>
    <w:rsid w:val="00B35EF6"/>
    <w:rPr>
      <w:rFonts w:eastAsiaTheme="minorHAnsi"/>
    </w:rPr>
  </w:style>
  <w:style w:type="paragraph" w:customStyle="1" w:styleId="C1ADCBBF76FC44B2B2AF33781560D1473">
    <w:name w:val="C1ADCBBF76FC44B2B2AF33781560D1473"/>
    <w:rsid w:val="00B35EF6"/>
    <w:rPr>
      <w:rFonts w:eastAsiaTheme="minorHAnsi"/>
    </w:rPr>
  </w:style>
  <w:style w:type="paragraph" w:customStyle="1" w:styleId="EA813B93469744C59EA0A84D094AB9072">
    <w:name w:val="EA813B93469744C59EA0A84D094AB9072"/>
    <w:rsid w:val="00B35EF6"/>
    <w:rPr>
      <w:rFonts w:eastAsiaTheme="minorHAnsi"/>
    </w:rPr>
  </w:style>
  <w:style w:type="paragraph" w:customStyle="1" w:styleId="95185211BA3F43A9A44BFA5DF50086A02">
    <w:name w:val="95185211BA3F43A9A44BFA5DF50086A02"/>
    <w:rsid w:val="00B35EF6"/>
    <w:rPr>
      <w:rFonts w:eastAsiaTheme="minorHAnsi"/>
    </w:rPr>
  </w:style>
  <w:style w:type="paragraph" w:customStyle="1" w:styleId="287766524F414AB68DF578859AF52A001">
    <w:name w:val="287766524F414AB68DF578859AF52A001"/>
    <w:rsid w:val="00B35EF6"/>
    <w:rPr>
      <w:rFonts w:eastAsiaTheme="minorHAnsi"/>
    </w:rPr>
  </w:style>
  <w:style w:type="paragraph" w:customStyle="1" w:styleId="3F375740BBF84226B88041751F3CF15A1">
    <w:name w:val="3F375740BBF84226B88041751F3CF15A1"/>
    <w:rsid w:val="00B35EF6"/>
    <w:rPr>
      <w:rFonts w:eastAsiaTheme="minorHAnsi"/>
    </w:rPr>
  </w:style>
  <w:style w:type="paragraph" w:customStyle="1" w:styleId="D53A4A27B8D749F6AC8F708D96B8120F1">
    <w:name w:val="D53A4A27B8D749F6AC8F708D96B8120F1"/>
    <w:rsid w:val="00B35EF6"/>
    <w:rPr>
      <w:rFonts w:eastAsiaTheme="minorHAnsi"/>
    </w:rPr>
  </w:style>
  <w:style w:type="paragraph" w:customStyle="1" w:styleId="2BDF51E9D3124C25B2DA20FD3957CA651">
    <w:name w:val="2BDF51E9D3124C25B2DA20FD3957CA651"/>
    <w:rsid w:val="00B35EF6"/>
    <w:rPr>
      <w:rFonts w:eastAsiaTheme="minorHAnsi"/>
    </w:rPr>
  </w:style>
  <w:style w:type="paragraph" w:customStyle="1" w:styleId="C8D5382310514029886785041176A8931">
    <w:name w:val="C8D5382310514029886785041176A8931"/>
    <w:rsid w:val="00B35EF6"/>
    <w:rPr>
      <w:rFonts w:eastAsiaTheme="minorHAnsi"/>
    </w:rPr>
  </w:style>
  <w:style w:type="paragraph" w:customStyle="1" w:styleId="2AAAC852083445FABE27A6105A8D76891">
    <w:name w:val="2AAAC852083445FABE27A6105A8D76891"/>
    <w:rsid w:val="00B35EF6"/>
    <w:rPr>
      <w:rFonts w:eastAsiaTheme="minorHAnsi"/>
    </w:rPr>
  </w:style>
  <w:style w:type="paragraph" w:customStyle="1" w:styleId="4635B5B702B04692A3EEE6E9FA7D57B51">
    <w:name w:val="4635B5B702B04692A3EEE6E9FA7D57B51"/>
    <w:rsid w:val="00B35EF6"/>
    <w:rPr>
      <w:rFonts w:eastAsiaTheme="minorHAnsi"/>
    </w:rPr>
  </w:style>
  <w:style w:type="paragraph" w:customStyle="1" w:styleId="B6088E6F82E04C5B84CA38A3FE2E24A8">
    <w:name w:val="B6088E6F82E04C5B84CA38A3FE2E24A8"/>
    <w:rsid w:val="00B35EF6"/>
    <w:rPr>
      <w:rFonts w:eastAsiaTheme="minorHAnsi"/>
    </w:rPr>
  </w:style>
  <w:style w:type="paragraph" w:customStyle="1" w:styleId="62AB910A30F94883A055125B7AC9C0A1">
    <w:name w:val="62AB910A30F94883A055125B7AC9C0A1"/>
    <w:rsid w:val="00B35EF6"/>
    <w:rPr>
      <w:rFonts w:eastAsiaTheme="minorHAnsi"/>
    </w:rPr>
  </w:style>
  <w:style w:type="paragraph" w:customStyle="1" w:styleId="4BB8AAE5DDCF4FFF89DE65F3D2C6104812">
    <w:name w:val="4BB8AAE5DDCF4FFF89DE65F3D2C6104812"/>
    <w:rsid w:val="00B35EF6"/>
    <w:rPr>
      <w:rFonts w:eastAsiaTheme="minorHAnsi"/>
    </w:rPr>
  </w:style>
  <w:style w:type="paragraph" w:customStyle="1" w:styleId="75AB77938F6645699927261920F23A0A8">
    <w:name w:val="75AB77938F6645699927261920F23A0A8"/>
    <w:rsid w:val="00B35EF6"/>
    <w:rPr>
      <w:rFonts w:eastAsiaTheme="minorHAnsi"/>
    </w:rPr>
  </w:style>
  <w:style w:type="paragraph" w:customStyle="1" w:styleId="AA5DAE125BF44EFA92FC282A65EF634B6">
    <w:name w:val="AA5DAE125BF44EFA92FC282A65EF634B6"/>
    <w:rsid w:val="00B35EF6"/>
    <w:rPr>
      <w:rFonts w:eastAsiaTheme="minorHAnsi"/>
    </w:rPr>
  </w:style>
  <w:style w:type="paragraph" w:customStyle="1" w:styleId="527FA44DBC10439A82D68B7DC228083D6">
    <w:name w:val="527FA44DBC10439A82D68B7DC228083D6"/>
    <w:rsid w:val="00B35EF6"/>
    <w:rPr>
      <w:rFonts w:eastAsiaTheme="minorHAnsi"/>
    </w:rPr>
  </w:style>
  <w:style w:type="paragraph" w:customStyle="1" w:styleId="3216BBC3F58D47BCB136802683E79CFC5">
    <w:name w:val="3216BBC3F58D47BCB136802683E79CFC5"/>
    <w:rsid w:val="00B35EF6"/>
    <w:rPr>
      <w:rFonts w:eastAsiaTheme="minorHAnsi"/>
    </w:rPr>
  </w:style>
  <w:style w:type="paragraph" w:customStyle="1" w:styleId="81D93F6F73214A629CC6A271C13D82D95">
    <w:name w:val="81D93F6F73214A629CC6A271C13D82D95"/>
    <w:rsid w:val="00B35EF6"/>
    <w:rPr>
      <w:rFonts w:eastAsiaTheme="minorHAnsi"/>
    </w:rPr>
  </w:style>
  <w:style w:type="paragraph" w:customStyle="1" w:styleId="1B8915A5617444B68C58506B50B6CB775">
    <w:name w:val="1B8915A5617444B68C58506B50B6CB775"/>
    <w:rsid w:val="00B35EF6"/>
    <w:rPr>
      <w:rFonts w:eastAsiaTheme="minorHAnsi"/>
    </w:rPr>
  </w:style>
  <w:style w:type="paragraph" w:customStyle="1" w:styleId="1CA08D50CCDC48C48FBAD7100D6ECAC45">
    <w:name w:val="1CA08D50CCDC48C48FBAD7100D6ECAC45"/>
    <w:rsid w:val="00B35EF6"/>
    <w:rPr>
      <w:rFonts w:eastAsiaTheme="minorHAnsi"/>
    </w:rPr>
  </w:style>
  <w:style w:type="paragraph" w:customStyle="1" w:styleId="5B273C7896CE4CCD86C394EEB1CFEA164">
    <w:name w:val="5B273C7896CE4CCD86C394EEB1CFEA164"/>
    <w:rsid w:val="00B35EF6"/>
    <w:rPr>
      <w:rFonts w:eastAsiaTheme="minorHAnsi"/>
    </w:rPr>
  </w:style>
  <w:style w:type="paragraph" w:customStyle="1" w:styleId="9A5284A8682A4F3B99B0E18D072040BD4">
    <w:name w:val="9A5284A8682A4F3B99B0E18D072040BD4"/>
    <w:rsid w:val="00B35EF6"/>
    <w:rPr>
      <w:rFonts w:eastAsiaTheme="minorHAnsi"/>
    </w:rPr>
  </w:style>
  <w:style w:type="paragraph" w:customStyle="1" w:styleId="FCB0D9CC5D014C3AB893FC1F71FD69903">
    <w:name w:val="FCB0D9CC5D014C3AB893FC1F71FD69903"/>
    <w:rsid w:val="00B35EF6"/>
    <w:rPr>
      <w:rFonts w:eastAsiaTheme="minorHAnsi"/>
    </w:rPr>
  </w:style>
  <w:style w:type="paragraph" w:customStyle="1" w:styleId="E881E2005FA2453B979B7DD6C09898AA4">
    <w:name w:val="E881E2005FA2453B979B7DD6C09898AA4"/>
    <w:rsid w:val="00B35EF6"/>
    <w:rPr>
      <w:rFonts w:eastAsiaTheme="minorHAnsi"/>
    </w:rPr>
  </w:style>
  <w:style w:type="paragraph" w:customStyle="1" w:styleId="C1ADCBBF76FC44B2B2AF33781560D1474">
    <w:name w:val="C1ADCBBF76FC44B2B2AF33781560D1474"/>
    <w:rsid w:val="00B35EF6"/>
    <w:rPr>
      <w:rFonts w:eastAsiaTheme="minorHAnsi"/>
    </w:rPr>
  </w:style>
  <w:style w:type="paragraph" w:customStyle="1" w:styleId="EA813B93469744C59EA0A84D094AB9073">
    <w:name w:val="EA813B93469744C59EA0A84D094AB9073"/>
    <w:rsid w:val="00B35EF6"/>
    <w:rPr>
      <w:rFonts w:eastAsiaTheme="minorHAnsi"/>
    </w:rPr>
  </w:style>
  <w:style w:type="paragraph" w:customStyle="1" w:styleId="95185211BA3F43A9A44BFA5DF50086A03">
    <w:name w:val="95185211BA3F43A9A44BFA5DF50086A03"/>
    <w:rsid w:val="00B35EF6"/>
    <w:rPr>
      <w:rFonts w:eastAsiaTheme="minorHAnsi"/>
    </w:rPr>
  </w:style>
  <w:style w:type="paragraph" w:customStyle="1" w:styleId="287766524F414AB68DF578859AF52A002">
    <w:name w:val="287766524F414AB68DF578859AF52A002"/>
    <w:rsid w:val="00B35EF6"/>
    <w:rPr>
      <w:rFonts w:eastAsiaTheme="minorHAnsi"/>
    </w:rPr>
  </w:style>
  <w:style w:type="paragraph" w:customStyle="1" w:styleId="3F375740BBF84226B88041751F3CF15A2">
    <w:name w:val="3F375740BBF84226B88041751F3CF15A2"/>
    <w:rsid w:val="00B35EF6"/>
    <w:rPr>
      <w:rFonts w:eastAsiaTheme="minorHAnsi"/>
    </w:rPr>
  </w:style>
  <w:style w:type="paragraph" w:customStyle="1" w:styleId="D53A4A27B8D749F6AC8F708D96B8120F2">
    <w:name w:val="D53A4A27B8D749F6AC8F708D96B8120F2"/>
    <w:rsid w:val="00B35EF6"/>
    <w:rPr>
      <w:rFonts w:eastAsiaTheme="minorHAnsi"/>
    </w:rPr>
  </w:style>
  <w:style w:type="paragraph" w:customStyle="1" w:styleId="2BDF51E9D3124C25B2DA20FD3957CA652">
    <w:name w:val="2BDF51E9D3124C25B2DA20FD3957CA652"/>
    <w:rsid w:val="00B35EF6"/>
    <w:rPr>
      <w:rFonts w:eastAsiaTheme="minorHAnsi"/>
    </w:rPr>
  </w:style>
  <w:style w:type="paragraph" w:customStyle="1" w:styleId="C8D5382310514029886785041176A8932">
    <w:name w:val="C8D5382310514029886785041176A8932"/>
    <w:rsid w:val="00B35EF6"/>
    <w:rPr>
      <w:rFonts w:eastAsiaTheme="minorHAnsi"/>
    </w:rPr>
  </w:style>
  <w:style w:type="paragraph" w:customStyle="1" w:styleId="2AAAC852083445FABE27A6105A8D76892">
    <w:name w:val="2AAAC852083445FABE27A6105A8D76892"/>
    <w:rsid w:val="00B35EF6"/>
    <w:rPr>
      <w:rFonts w:eastAsiaTheme="minorHAnsi"/>
    </w:rPr>
  </w:style>
  <w:style w:type="paragraph" w:customStyle="1" w:styleId="4635B5B702B04692A3EEE6E9FA7D57B52">
    <w:name w:val="4635B5B702B04692A3EEE6E9FA7D57B52"/>
    <w:rsid w:val="00B35EF6"/>
    <w:rPr>
      <w:rFonts w:eastAsiaTheme="minorHAnsi"/>
    </w:rPr>
  </w:style>
  <w:style w:type="paragraph" w:customStyle="1" w:styleId="B6088E6F82E04C5B84CA38A3FE2E24A81">
    <w:name w:val="B6088E6F82E04C5B84CA38A3FE2E24A81"/>
    <w:rsid w:val="00B35EF6"/>
    <w:rPr>
      <w:rFonts w:eastAsiaTheme="minorHAnsi"/>
    </w:rPr>
  </w:style>
  <w:style w:type="paragraph" w:customStyle="1" w:styleId="62AB910A30F94883A055125B7AC9C0A11">
    <w:name w:val="62AB910A30F94883A055125B7AC9C0A11"/>
    <w:rsid w:val="00B35EF6"/>
    <w:rPr>
      <w:rFonts w:eastAsiaTheme="minorHAnsi"/>
    </w:rPr>
  </w:style>
  <w:style w:type="paragraph" w:customStyle="1" w:styleId="4BB8AAE5DDCF4FFF89DE65F3D2C6104813">
    <w:name w:val="4BB8AAE5DDCF4FFF89DE65F3D2C6104813"/>
    <w:rsid w:val="00B35EF6"/>
    <w:rPr>
      <w:rFonts w:eastAsiaTheme="minorHAnsi"/>
    </w:rPr>
  </w:style>
  <w:style w:type="paragraph" w:customStyle="1" w:styleId="75AB77938F6645699927261920F23A0A9">
    <w:name w:val="75AB77938F6645699927261920F23A0A9"/>
    <w:rsid w:val="00B35EF6"/>
    <w:rPr>
      <w:rFonts w:eastAsiaTheme="minorHAnsi"/>
    </w:rPr>
  </w:style>
  <w:style w:type="paragraph" w:customStyle="1" w:styleId="AA5DAE125BF44EFA92FC282A65EF634B7">
    <w:name w:val="AA5DAE125BF44EFA92FC282A65EF634B7"/>
    <w:rsid w:val="00B35EF6"/>
    <w:rPr>
      <w:rFonts w:eastAsiaTheme="minorHAnsi"/>
    </w:rPr>
  </w:style>
  <w:style w:type="paragraph" w:customStyle="1" w:styleId="527FA44DBC10439A82D68B7DC228083D7">
    <w:name w:val="527FA44DBC10439A82D68B7DC228083D7"/>
    <w:rsid w:val="00B35EF6"/>
    <w:rPr>
      <w:rFonts w:eastAsiaTheme="minorHAnsi"/>
    </w:rPr>
  </w:style>
  <w:style w:type="paragraph" w:customStyle="1" w:styleId="3216BBC3F58D47BCB136802683E79CFC6">
    <w:name w:val="3216BBC3F58D47BCB136802683E79CFC6"/>
    <w:rsid w:val="00B35EF6"/>
    <w:rPr>
      <w:rFonts w:eastAsiaTheme="minorHAnsi"/>
    </w:rPr>
  </w:style>
  <w:style w:type="paragraph" w:customStyle="1" w:styleId="81D93F6F73214A629CC6A271C13D82D96">
    <w:name w:val="81D93F6F73214A629CC6A271C13D82D96"/>
    <w:rsid w:val="00B35EF6"/>
    <w:rPr>
      <w:rFonts w:eastAsiaTheme="minorHAnsi"/>
    </w:rPr>
  </w:style>
  <w:style w:type="paragraph" w:customStyle="1" w:styleId="1B8915A5617444B68C58506B50B6CB776">
    <w:name w:val="1B8915A5617444B68C58506B50B6CB776"/>
    <w:rsid w:val="00B35EF6"/>
    <w:rPr>
      <w:rFonts w:eastAsiaTheme="minorHAnsi"/>
    </w:rPr>
  </w:style>
  <w:style w:type="paragraph" w:customStyle="1" w:styleId="1CA08D50CCDC48C48FBAD7100D6ECAC46">
    <w:name w:val="1CA08D50CCDC48C48FBAD7100D6ECAC46"/>
    <w:rsid w:val="00B35EF6"/>
    <w:rPr>
      <w:rFonts w:eastAsiaTheme="minorHAnsi"/>
    </w:rPr>
  </w:style>
  <w:style w:type="paragraph" w:customStyle="1" w:styleId="5B273C7896CE4CCD86C394EEB1CFEA165">
    <w:name w:val="5B273C7896CE4CCD86C394EEB1CFEA165"/>
    <w:rsid w:val="00B35EF6"/>
    <w:rPr>
      <w:rFonts w:eastAsiaTheme="minorHAnsi"/>
    </w:rPr>
  </w:style>
  <w:style w:type="paragraph" w:customStyle="1" w:styleId="9A5284A8682A4F3B99B0E18D072040BD5">
    <w:name w:val="9A5284A8682A4F3B99B0E18D072040BD5"/>
    <w:rsid w:val="00B35EF6"/>
    <w:rPr>
      <w:rFonts w:eastAsiaTheme="minorHAnsi"/>
    </w:rPr>
  </w:style>
  <w:style w:type="paragraph" w:customStyle="1" w:styleId="FCB0D9CC5D014C3AB893FC1F71FD69904">
    <w:name w:val="FCB0D9CC5D014C3AB893FC1F71FD69904"/>
    <w:rsid w:val="00B35EF6"/>
    <w:rPr>
      <w:rFonts w:eastAsiaTheme="minorHAnsi"/>
    </w:rPr>
  </w:style>
  <w:style w:type="paragraph" w:customStyle="1" w:styleId="E881E2005FA2453B979B7DD6C09898AA5">
    <w:name w:val="E881E2005FA2453B979B7DD6C09898AA5"/>
    <w:rsid w:val="00B35EF6"/>
    <w:rPr>
      <w:rFonts w:eastAsiaTheme="minorHAnsi"/>
    </w:rPr>
  </w:style>
  <w:style w:type="paragraph" w:customStyle="1" w:styleId="C1ADCBBF76FC44B2B2AF33781560D1475">
    <w:name w:val="C1ADCBBF76FC44B2B2AF33781560D1475"/>
    <w:rsid w:val="00B35EF6"/>
    <w:rPr>
      <w:rFonts w:eastAsiaTheme="minorHAnsi"/>
    </w:rPr>
  </w:style>
  <w:style w:type="paragraph" w:customStyle="1" w:styleId="EA813B93469744C59EA0A84D094AB9074">
    <w:name w:val="EA813B93469744C59EA0A84D094AB9074"/>
    <w:rsid w:val="00B35EF6"/>
    <w:rPr>
      <w:rFonts w:eastAsiaTheme="minorHAnsi"/>
    </w:rPr>
  </w:style>
  <w:style w:type="paragraph" w:customStyle="1" w:styleId="95185211BA3F43A9A44BFA5DF50086A04">
    <w:name w:val="95185211BA3F43A9A44BFA5DF50086A04"/>
    <w:rsid w:val="00B35EF6"/>
    <w:rPr>
      <w:rFonts w:eastAsiaTheme="minorHAnsi"/>
    </w:rPr>
  </w:style>
  <w:style w:type="paragraph" w:customStyle="1" w:styleId="287766524F414AB68DF578859AF52A003">
    <w:name w:val="287766524F414AB68DF578859AF52A003"/>
    <w:rsid w:val="00B35EF6"/>
    <w:rPr>
      <w:rFonts w:eastAsiaTheme="minorHAnsi"/>
    </w:rPr>
  </w:style>
  <w:style w:type="paragraph" w:customStyle="1" w:styleId="3F375740BBF84226B88041751F3CF15A3">
    <w:name w:val="3F375740BBF84226B88041751F3CF15A3"/>
    <w:rsid w:val="00B35EF6"/>
    <w:rPr>
      <w:rFonts w:eastAsiaTheme="minorHAnsi"/>
    </w:rPr>
  </w:style>
  <w:style w:type="paragraph" w:customStyle="1" w:styleId="D53A4A27B8D749F6AC8F708D96B8120F3">
    <w:name w:val="D53A4A27B8D749F6AC8F708D96B8120F3"/>
    <w:rsid w:val="00B35EF6"/>
    <w:rPr>
      <w:rFonts w:eastAsiaTheme="minorHAnsi"/>
    </w:rPr>
  </w:style>
  <w:style w:type="paragraph" w:customStyle="1" w:styleId="2BDF51E9D3124C25B2DA20FD3957CA653">
    <w:name w:val="2BDF51E9D3124C25B2DA20FD3957CA653"/>
    <w:rsid w:val="00B35EF6"/>
    <w:rPr>
      <w:rFonts w:eastAsiaTheme="minorHAnsi"/>
    </w:rPr>
  </w:style>
  <w:style w:type="paragraph" w:customStyle="1" w:styleId="C8D5382310514029886785041176A8933">
    <w:name w:val="C8D5382310514029886785041176A8933"/>
    <w:rsid w:val="00B35EF6"/>
    <w:rPr>
      <w:rFonts w:eastAsiaTheme="minorHAnsi"/>
    </w:rPr>
  </w:style>
  <w:style w:type="paragraph" w:customStyle="1" w:styleId="2AAAC852083445FABE27A6105A8D76893">
    <w:name w:val="2AAAC852083445FABE27A6105A8D76893"/>
    <w:rsid w:val="00B35EF6"/>
    <w:rPr>
      <w:rFonts w:eastAsiaTheme="minorHAnsi"/>
    </w:rPr>
  </w:style>
  <w:style w:type="paragraph" w:customStyle="1" w:styleId="4635B5B702B04692A3EEE6E9FA7D57B53">
    <w:name w:val="4635B5B702B04692A3EEE6E9FA7D57B53"/>
    <w:rsid w:val="00B35EF6"/>
    <w:rPr>
      <w:rFonts w:eastAsiaTheme="minorHAnsi"/>
    </w:rPr>
  </w:style>
  <w:style w:type="paragraph" w:customStyle="1" w:styleId="4BB8AAE5DDCF4FFF89DE65F3D2C6104814">
    <w:name w:val="4BB8AAE5DDCF4FFF89DE65F3D2C6104814"/>
    <w:rsid w:val="00B35EF6"/>
    <w:rPr>
      <w:rFonts w:eastAsiaTheme="minorHAnsi"/>
    </w:rPr>
  </w:style>
  <w:style w:type="paragraph" w:customStyle="1" w:styleId="75AB77938F6645699927261920F23A0A10">
    <w:name w:val="75AB77938F6645699927261920F23A0A10"/>
    <w:rsid w:val="00B35EF6"/>
    <w:rPr>
      <w:rFonts w:eastAsiaTheme="minorHAnsi"/>
    </w:rPr>
  </w:style>
  <w:style w:type="paragraph" w:customStyle="1" w:styleId="AA5DAE125BF44EFA92FC282A65EF634B8">
    <w:name w:val="AA5DAE125BF44EFA92FC282A65EF634B8"/>
    <w:rsid w:val="00B35EF6"/>
    <w:rPr>
      <w:rFonts w:eastAsiaTheme="minorHAnsi"/>
    </w:rPr>
  </w:style>
  <w:style w:type="paragraph" w:customStyle="1" w:styleId="527FA44DBC10439A82D68B7DC228083D8">
    <w:name w:val="527FA44DBC10439A82D68B7DC228083D8"/>
    <w:rsid w:val="00B35EF6"/>
    <w:rPr>
      <w:rFonts w:eastAsiaTheme="minorHAnsi"/>
    </w:rPr>
  </w:style>
  <w:style w:type="paragraph" w:customStyle="1" w:styleId="3216BBC3F58D47BCB136802683E79CFC7">
    <w:name w:val="3216BBC3F58D47BCB136802683E79CFC7"/>
    <w:rsid w:val="00B35EF6"/>
    <w:rPr>
      <w:rFonts w:eastAsiaTheme="minorHAnsi"/>
    </w:rPr>
  </w:style>
  <w:style w:type="paragraph" w:customStyle="1" w:styleId="81D93F6F73214A629CC6A271C13D82D97">
    <w:name w:val="81D93F6F73214A629CC6A271C13D82D97"/>
    <w:rsid w:val="00B35EF6"/>
    <w:rPr>
      <w:rFonts w:eastAsiaTheme="minorHAnsi"/>
    </w:rPr>
  </w:style>
  <w:style w:type="paragraph" w:customStyle="1" w:styleId="1B8915A5617444B68C58506B50B6CB777">
    <w:name w:val="1B8915A5617444B68C58506B50B6CB777"/>
    <w:rsid w:val="00B35EF6"/>
    <w:rPr>
      <w:rFonts w:eastAsiaTheme="minorHAnsi"/>
    </w:rPr>
  </w:style>
  <w:style w:type="paragraph" w:customStyle="1" w:styleId="1CA08D50CCDC48C48FBAD7100D6ECAC47">
    <w:name w:val="1CA08D50CCDC48C48FBAD7100D6ECAC47"/>
    <w:rsid w:val="00B35EF6"/>
    <w:rPr>
      <w:rFonts w:eastAsiaTheme="minorHAnsi"/>
    </w:rPr>
  </w:style>
  <w:style w:type="paragraph" w:customStyle="1" w:styleId="5B273C7896CE4CCD86C394EEB1CFEA166">
    <w:name w:val="5B273C7896CE4CCD86C394EEB1CFEA166"/>
    <w:rsid w:val="00B35EF6"/>
    <w:rPr>
      <w:rFonts w:eastAsiaTheme="minorHAnsi"/>
    </w:rPr>
  </w:style>
  <w:style w:type="paragraph" w:customStyle="1" w:styleId="9A5284A8682A4F3B99B0E18D072040BD6">
    <w:name w:val="9A5284A8682A4F3B99B0E18D072040BD6"/>
    <w:rsid w:val="00B35EF6"/>
    <w:rPr>
      <w:rFonts w:eastAsiaTheme="minorHAnsi"/>
    </w:rPr>
  </w:style>
  <w:style w:type="paragraph" w:customStyle="1" w:styleId="FCB0D9CC5D014C3AB893FC1F71FD69905">
    <w:name w:val="FCB0D9CC5D014C3AB893FC1F71FD69905"/>
    <w:rsid w:val="00B35EF6"/>
    <w:rPr>
      <w:rFonts w:eastAsiaTheme="minorHAnsi"/>
    </w:rPr>
  </w:style>
  <w:style w:type="paragraph" w:customStyle="1" w:styleId="E881E2005FA2453B979B7DD6C09898AA6">
    <w:name w:val="E881E2005FA2453B979B7DD6C09898AA6"/>
    <w:rsid w:val="00B35EF6"/>
    <w:rPr>
      <w:rFonts w:eastAsiaTheme="minorHAnsi"/>
    </w:rPr>
  </w:style>
  <w:style w:type="paragraph" w:customStyle="1" w:styleId="C1ADCBBF76FC44B2B2AF33781560D1476">
    <w:name w:val="C1ADCBBF76FC44B2B2AF33781560D1476"/>
    <w:rsid w:val="00B35EF6"/>
    <w:rPr>
      <w:rFonts w:eastAsiaTheme="minorHAnsi"/>
    </w:rPr>
  </w:style>
  <w:style w:type="paragraph" w:customStyle="1" w:styleId="EA813B93469744C59EA0A84D094AB9075">
    <w:name w:val="EA813B93469744C59EA0A84D094AB9075"/>
    <w:rsid w:val="00B35EF6"/>
    <w:rPr>
      <w:rFonts w:eastAsiaTheme="minorHAnsi"/>
    </w:rPr>
  </w:style>
  <w:style w:type="paragraph" w:customStyle="1" w:styleId="95185211BA3F43A9A44BFA5DF50086A05">
    <w:name w:val="95185211BA3F43A9A44BFA5DF50086A05"/>
    <w:rsid w:val="00B35EF6"/>
    <w:rPr>
      <w:rFonts w:eastAsiaTheme="minorHAnsi"/>
    </w:rPr>
  </w:style>
  <w:style w:type="paragraph" w:customStyle="1" w:styleId="287766524F414AB68DF578859AF52A004">
    <w:name w:val="287766524F414AB68DF578859AF52A004"/>
    <w:rsid w:val="00B35EF6"/>
    <w:rPr>
      <w:rFonts w:eastAsiaTheme="minorHAnsi"/>
    </w:rPr>
  </w:style>
  <w:style w:type="paragraph" w:customStyle="1" w:styleId="3F375740BBF84226B88041751F3CF15A4">
    <w:name w:val="3F375740BBF84226B88041751F3CF15A4"/>
    <w:rsid w:val="00B35EF6"/>
    <w:rPr>
      <w:rFonts w:eastAsiaTheme="minorHAnsi"/>
    </w:rPr>
  </w:style>
  <w:style w:type="paragraph" w:customStyle="1" w:styleId="D53A4A27B8D749F6AC8F708D96B8120F4">
    <w:name w:val="D53A4A27B8D749F6AC8F708D96B8120F4"/>
    <w:rsid w:val="00B35EF6"/>
    <w:rPr>
      <w:rFonts w:eastAsiaTheme="minorHAnsi"/>
    </w:rPr>
  </w:style>
  <w:style w:type="paragraph" w:customStyle="1" w:styleId="2BDF51E9D3124C25B2DA20FD3957CA654">
    <w:name w:val="2BDF51E9D3124C25B2DA20FD3957CA654"/>
    <w:rsid w:val="00B35EF6"/>
    <w:rPr>
      <w:rFonts w:eastAsiaTheme="minorHAnsi"/>
    </w:rPr>
  </w:style>
  <w:style w:type="paragraph" w:customStyle="1" w:styleId="C8D5382310514029886785041176A8934">
    <w:name w:val="C8D5382310514029886785041176A8934"/>
    <w:rsid w:val="00B35EF6"/>
    <w:rPr>
      <w:rFonts w:eastAsiaTheme="minorHAnsi"/>
    </w:rPr>
  </w:style>
  <w:style w:type="paragraph" w:customStyle="1" w:styleId="2AAAC852083445FABE27A6105A8D76894">
    <w:name w:val="2AAAC852083445FABE27A6105A8D76894"/>
    <w:rsid w:val="00B35EF6"/>
    <w:rPr>
      <w:rFonts w:eastAsiaTheme="minorHAnsi"/>
    </w:rPr>
  </w:style>
  <w:style w:type="paragraph" w:customStyle="1" w:styleId="4635B5B702B04692A3EEE6E9FA7D57B54">
    <w:name w:val="4635B5B702B04692A3EEE6E9FA7D57B54"/>
    <w:rsid w:val="00B35EF6"/>
    <w:rPr>
      <w:rFonts w:eastAsiaTheme="minorHAnsi"/>
    </w:rPr>
  </w:style>
  <w:style w:type="paragraph" w:customStyle="1" w:styleId="0883BF6D8F594E6FB6E00664A0CE5C23">
    <w:name w:val="0883BF6D8F594E6FB6E00664A0CE5C23"/>
    <w:rsid w:val="00B35EF6"/>
    <w:rPr>
      <w:rFonts w:eastAsiaTheme="minorHAnsi"/>
    </w:rPr>
  </w:style>
  <w:style w:type="paragraph" w:customStyle="1" w:styleId="4BB8AAE5DDCF4FFF89DE65F3D2C6104815">
    <w:name w:val="4BB8AAE5DDCF4FFF89DE65F3D2C6104815"/>
    <w:rsid w:val="00B35EF6"/>
    <w:rPr>
      <w:rFonts w:eastAsiaTheme="minorHAnsi"/>
    </w:rPr>
  </w:style>
  <w:style w:type="paragraph" w:customStyle="1" w:styleId="75AB77938F6645699927261920F23A0A11">
    <w:name w:val="75AB77938F6645699927261920F23A0A11"/>
    <w:rsid w:val="00B35EF6"/>
    <w:rPr>
      <w:rFonts w:eastAsiaTheme="minorHAnsi"/>
    </w:rPr>
  </w:style>
  <w:style w:type="paragraph" w:customStyle="1" w:styleId="AA5DAE125BF44EFA92FC282A65EF634B9">
    <w:name w:val="AA5DAE125BF44EFA92FC282A65EF634B9"/>
    <w:rsid w:val="00B35EF6"/>
    <w:rPr>
      <w:rFonts w:eastAsiaTheme="minorHAnsi"/>
    </w:rPr>
  </w:style>
  <w:style w:type="paragraph" w:customStyle="1" w:styleId="527FA44DBC10439A82D68B7DC228083D9">
    <w:name w:val="527FA44DBC10439A82D68B7DC228083D9"/>
    <w:rsid w:val="00B35EF6"/>
    <w:rPr>
      <w:rFonts w:eastAsiaTheme="minorHAnsi"/>
    </w:rPr>
  </w:style>
  <w:style w:type="paragraph" w:customStyle="1" w:styleId="3216BBC3F58D47BCB136802683E79CFC8">
    <w:name w:val="3216BBC3F58D47BCB136802683E79CFC8"/>
    <w:rsid w:val="00B35EF6"/>
    <w:rPr>
      <w:rFonts w:eastAsiaTheme="minorHAnsi"/>
    </w:rPr>
  </w:style>
  <w:style w:type="paragraph" w:customStyle="1" w:styleId="81D93F6F73214A629CC6A271C13D82D98">
    <w:name w:val="81D93F6F73214A629CC6A271C13D82D98"/>
    <w:rsid w:val="00B35EF6"/>
    <w:rPr>
      <w:rFonts w:eastAsiaTheme="minorHAnsi"/>
    </w:rPr>
  </w:style>
  <w:style w:type="paragraph" w:customStyle="1" w:styleId="1B8915A5617444B68C58506B50B6CB778">
    <w:name w:val="1B8915A5617444B68C58506B50B6CB778"/>
    <w:rsid w:val="00B35EF6"/>
    <w:rPr>
      <w:rFonts w:eastAsiaTheme="minorHAnsi"/>
    </w:rPr>
  </w:style>
  <w:style w:type="paragraph" w:customStyle="1" w:styleId="1CA08D50CCDC48C48FBAD7100D6ECAC48">
    <w:name w:val="1CA08D50CCDC48C48FBAD7100D6ECAC48"/>
    <w:rsid w:val="00B35EF6"/>
    <w:rPr>
      <w:rFonts w:eastAsiaTheme="minorHAnsi"/>
    </w:rPr>
  </w:style>
  <w:style w:type="paragraph" w:customStyle="1" w:styleId="5B273C7896CE4CCD86C394EEB1CFEA167">
    <w:name w:val="5B273C7896CE4CCD86C394EEB1CFEA167"/>
    <w:rsid w:val="00B35EF6"/>
    <w:rPr>
      <w:rFonts w:eastAsiaTheme="minorHAnsi"/>
    </w:rPr>
  </w:style>
  <w:style w:type="paragraph" w:customStyle="1" w:styleId="9A5284A8682A4F3B99B0E18D072040BD7">
    <w:name w:val="9A5284A8682A4F3B99B0E18D072040BD7"/>
    <w:rsid w:val="00B35EF6"/>
    <w:rPr>
      <w:rFonts w:eastAsiaTheme="minorHAnsi"/>
    </w:rPr>
  </w:style>
  <w:style w:type="paragraph" w:customStyle="1" w:styleId="FCB0D9CC5D014C3AB893FC1F71FD69906">
    <w:name w:val="FCB0D9CC5D014C3AB893FC1F71FD69906"/>
    <w:rsid w:val="00B35EF6"/>
    <w:rPr>
      <w:rFonts w:eastAsiaTheme="minorHAnsi"/>
    </w:rPr>
  </w:style>
  <w:style w:type="paragraph" w:customStyle="1" w:styleId="E881E2005FA2453B979B7DD6C09898AA7">
    <w:name w:val="E881E2005FA2453B979B7DD6C09898AA7"/>
    <w:rsid w:val="00B35EF6"/>
    <w:rPr>
      <w:rFonts w:eastAsiaTheme="minorHAnsi"/>
    </w:rPr>
  </w:style>
  <w:style w:type="paragraph" w:customStyle="1" w:styleId="C1ADCBBF76FC44B2B2AF33781560D1477">
    <w:name w:val="C1ADCBBF76FC44B2B2AF33781560D1477"/>
    <w:rsid w:val="00B35EF6"/>
    <w:rPr>
      <w:rFonts w:eastAsiaTheme="minorHAnsi"/>
    </w:rPr>
  </w:style>
  <w:style w:type="paragraph" w:customStyle="1" w:styleId="EA813B93469744C59EA0A84D094AB9076">
    <w:name w:val="EA813B93469744C59EA0A84D094AB9076"/>
    <w:rsid w:val="00B35EF6"/>
    <w:rPr>
      <w:rFonts w:eastAsiaTheme="minorHAnsi"/>
    </w:rPr>
  </w:style>
  <w:style w:type="paragraph" w:customStyle="1" w:styleId="95185211BA3F43A9A44BFA5DF50086A06">
    <w:name w:val="95185211BA3F43A9A44BFA5DF50086A06"/>
    <w:rsid w:val="00B35EF6"/>
    <w:rPr>
      <w:rFonts w:eastAsiaTheme="minorHAnsi"/>
    </w:rPr>
  </w:style>
  <w:style w:type="paragraph" w:customStyle="1" w:styleId="287766524F414AB68DF578859AF52A005">
    <w:name w:val="287766524F414AB68DF578859AF52A005"/>
    <w:rsid w:val="00B35EF6"/>
    <w:rPr>
      <w:rFonts w:eastAsiaTheme="minorHAnsi"/>
    </w:rPr>
  </w:style>
  <w:style w:type="paragraph" w:customStyle="1" w:styleId="3F375740BBF84226B88041751F3CF15A5">
    <w:name w:val="3F375740BBF84226B88041751F3CF15A5"/>
    <w:rsid w:val="00B35EF6"/>
    <w:rPr>
      <w:rFonts w:eastAsiaTheme="minorHAnsi"/>
    </w:rPr>
  </w:style>
  <w:style w:type="paragraph" w:customStyle="1" w:styleId="D53A4A27B8D749F6AC8F708D96B8120F5">
    <w:name w:val="D53A4A27B8D749F6AC8F708D96B8120F5"/>
    <w:rsid w:val="00B35EF6"/>
    <w:rPr>
      <w:rFonts w:eastAsiaTheme="minorHAnsi"/>
    </w:rPr>
  </w:style>
  <w:style w:type="paragraph" w:customStyle="1" w:styleId="2BDF51E9D3124C25B2DA20FD3957CA655">
    <w:name w:val="2BDF51E9D3124C25B2DA20FD3957CA655"/>
    <w:rsid w:val="00B35EF6"/>
    <w:rPr>
      <w:rFonts w:eastAsiaTheme="minorHAnsi"/>
    </w:rPr>
  </w:style>
  <w:style w:type="paragraph" w:customStyle="1" w:styleId="C8D5382310514029886785041176A8935">
    <w:name w:val="C8D5382310514029886785041176A8935"/>
    <w:rsid w:val="00B35EF6"/>
    <w:rPr>
      <w:rFonts w:eastAsiaTheme="minorHAnsi"/>
    </w:rPr>
  </w:style>
  <w:style w:type="paragraph" w:customStyle="1" w:styleId="2AAAC852083445FABE27A6105A8D76895">
    <w:name w:val="2AAAC852083445FABE27A6105A8D76895"/>
    <w:rsid w:val="00B35EF6"/>
    <w:rPr>
      <w:rFonts w:eastAsiaTheme="minorHAnsi"/>
    </w:rPr>
  </w:style>
  <w:style w:type="paragraph" w:customStyle="1" w:styleId="4635B5B702B04692A3EEE6E9FA7D57B55">
    <w:name w:val="4635B5B702B04692A3EEE6E9FA7D57B55"/>
    <w:rsid w:val="00B35EF6"/>
    <w:rPr>
      <w:rFonts w:eastAsiaTheme="minorHAnsi"/>
    </w:rPr>
  </w:style>
  <w:style w:type="paragraph" w:customStyle="1" w:styleId="0883BF6D8F594E6FB6E00664A0CE5C231">
    <w:name w:val="0883BF6D8F594E6FB6E00664A0CE5C231"/>
    <w:rsid w:val="00B35EF6"/>
    <w:rPr>
      <w:rFonts w:eastAsiaTheme="minorHAnsi"/>
    </w:rPr>
  </w:style>
  <w:style w:type="paragraph" w:customStyle="1" w:styleId="4BB8AAE5DDCF4FFF89DE65F3D2C6104816">
    <w:name w:val="4BB8AAE5DDCF4FFF89DE65F3D2C6104816"/>
    <w:rsid w:val="00B35EF6"/>
    <w:rPr>
      <w:rFonts w:eastAsiaTheme="minorHAnsi"/>
    </w:rPr>
  </w:style>
  <w:style w:type="paragraph" w:customStyle="1" w:styleId="75AB77938F6645699927261920F23A0A12">
    <w:name w:val="75AB77938F6645699927261920F23A0A12"/>
    <w:rsid w:val="00B35EF6"/>
    <w:rPr>
      <w:rFonts w:eastAsiaTheme="minorHAnsi"/>
    </w:rPr>
  </w:style>
  <w:style w:type="paragraph" w:customStyle="1" w:styleId="AA5DAE125BF44EFA92FC282A65EF634B10">
    <w:name w:val="AA5DAE125BF44EFA92FC282A65EF634B10"/>
    <w:rsid w:val="00B35EF6"/>
    <w:rPr>
      <w:rFonts w:eastAsiaTheme="minorHAnsi"/>
    </w:rPr>
  </w:style>
  <w:style w:type="paragraph" w:customStyle="1" w:styleId="527FA44DBC10439A82D68B7DC228083D10">
    <w:name w:val="527FA44DBC10439A82D68B7DC228083D10"/>
    <w:rsid w:val="00B35EF6"/>
    <w:rPr>
      <w:rFonts w:eastAsiaTheme="minorHAnsi"/>
    </w:rPr>
  </w:style>
  <w:style w:type="paragraph" w:customStyle="1" w:styleId="3216BBC3F58D47BCB136802683E79CFC9">
    <w:name w:val="3216BBC3F58D47BCB136802683E79CFC9"/>
    <w:rsid w:val="00B35EF6"/>
    <w:rPr>
      <w:rFonts w:eastAsiaTheme="minorHAnsi"/>
    </w:rPr>
  </w:style>
  <w:style w:type="paragraph" w:customStyle="1" w:styleId="81D93F6F73214A629CC6A271C13D82D99">
    <w:name w:val="81D93F6F73214A629CC6A271C13D82D99"/>
    <w:rsid w:val="00B35EF6"/>
    <w:rPr>
      <w:rFonts w:eastAsiaTheme="minorHAnsi"/>
    </w:rPr>
  </w:style>
  <w:style w:type="paragraph" w:customStyle="1" w:styleId="1B8915A5617444B68C58506B50B6CB779">
    <w:name w:val="1B8915A5617444B68C58506B50B6CB779"/>
    <w:rsid w:val="00B35EF6"/>
    <w:rPr>
      <w:rFonts w:eastAsiaTheme="minorHAnsi"/>
    </w:rPr>
  </w:style>
  <w:style w:type="paragraph" w:customStyle="1" w:styleId="1CA08D50CCDC48C48FBAD7100D6ECAC49">
    <w:name w:val="1CA08D50CCDC48C48FBAD7100D6ECAC49"/>
    <w:rsid w:val="00B35EF6"/>
    <w:rPr>
      <w:rFonts w:eastAsiaTheme="minorHAnsi"/>
    </w:rPr>
  </w:style>
  <w:style w:type="paragraph" w:customStyle="1" w:styleId="5B273C7896CE4CCD86C394EEB1CFEA168">
    <w:name w:val="5B273C7896CE4CCD86C394EEB1CFEA168"/>
    <w:rsid w:val="00B35EF6"/>
    <w:rPr>
      <w:rFonts w:eastAsiaTheme="minorHAnsi"/>
    </w:rPr>
  </w:style>
  <w:style w:type="paragraph" w:customStyle="1" w:styleId="9A5284A8682A4F3B99B0E18D072040BD8">
    <w:name w:val="9A5284A8682A4F3B99B0E18D072040BD8"/>
    <w:rsid w:val="00B35EF6"/>
    <w:rPr>
      <w:rFonts w:eastAsiaTheme="minorHAnsi"/>
    </w:rPr>
  </w:style>
  <w:style w:type="paragraph" w:customStyle="1" w:styleId="FCB0D9CC5D014C3AB893FC1F71FD69907">
    <w:name w:val="FCB0D9CC5D014C3AB893FC1F71FD69907"/>
    <w:rsid w:val="00B35EF6"/>
    <w:rPr>
      <w:rFonts w:eastAsiaTheme="minorHAnsi"/>
    </w:rPr>
  </w:style>
  <w:style w:type="paragraph" w:customStyle="1" w:styleId="E881E2005FA2453B979B7DD6C09898AA8">
    <w:name w:val="E881E2005FA2453B979B7DD6C09898AA8"/>
    <w:rsid w:val="00B35EF6"/>
    <w:rPr>
      <w:rFonts w:eastAsiaTheme="minorHAnsi"/>
    </w:rPr>
  </w:style>
  <w:style w:type="paragraph" w:customStyle="1" w:styleId="C1ADCBBF76FC44B2B2AF33781560D1478">
    <w:name w:val="C1ADCBBF76FC44B2B2AF33781560D1478"/>
    <w:rsid w:val="00B35EF6"/>
    <w:rPr>
      <w:rFonts w:eastAsiaTheme="minorHAnsi"/>
    </w:rPr>
  </w:style>
  <w:style w:type="paragraph" w:customStyle="1" w:styleId="EA813B93469744C59EA0A84D094AB9077">
    <w:name w:val="EA813B93469744C59EA0A84D094AB9077"/>
    <w:rsid w:val="00B35EF6"/>
    <w:rPr>
      <w:rFonts w:eastAsiaTheme="minorHAnsi"/>
    </w:rPr>
  </w:style>
  <w:style w:type="paragraph" w:customStyle="1" w:styleId="95185211BA3F43A9A44BFA5DF50086A07">
    <w:name w:val="95185211BA3F43A9A44BFA5DF50086A07"/>
    <w:rsid w:val="00B35EF6"/>
    <w:rPr>
      <w:rFonts w:eastAsiaTheme="minorHAnsi"/>
    </w:rPr>
  </w:style>
  <w:style w:type="paragraph" w:customStyle="1" w:styleId="287766524F414AB68DF578859AF52A006">
    <w:name w:val="287766524F414AB68DF578859AF52A006"/>
    <w:rsid w:val="00B35EF6"/>
    <w:rPr>
      <w:rFonts w:eastAsiaTheme="minorHAnsi"/>
    </w:rPr>
  </w:style>
  <w:style w:type="paragraph" w:customStyle="1" w:styleId="3F375740BBF84226B88041751F3CF15A6">
    <w:name w:val="3F375740BBF84226B88041751F3CF15A6"/>
    <w:rsid w:val="00B35EF6"/>
    <w:rPr>
      <w:rFonts w:eastAsiaTheme="minorHAnsi"/>
    </w:rPr>
  </w:style>
  <w:style w:type="paragraph" w:customStyle="1" w:styleId="D53A4A27B8D749F6AC8F708D96B8120F6">
    <w:name w:val="D53A4A27B8D749F6AC8F708D96B8120F6"/>
    <w:rsid w:val="00B35EF6"/>
    <w:rPr>
      <w:rFonts w:eastAsiaTheme="minorHAnsi"/>
    </w:rPr>
  </w:style>
  <w:style w:type="paragraph" w:customStyle="1" w:styleId="2BDF51E9D3124C25B2DA20FD3957CA656">
    <w:name w:val="2BDF51E9D3124C25B2DA20FD3957CA656"/>
    <w:rsid w:val="00B35EF6"/>
    <w:rPr>
      <w:rFonts w:eastAsiaTheme="minorHAnsi"/>
    </w:rPr>
  </w:style>
  <w:style w:type="paragraph" w:customStyle="1" w:styleId="C8D5382310514029886785041176A8936">
    <w:name w:val="C8D5382310514029886785041176A8936"/>
    <w:rsid w:val="00B35EF6"/>
    <w:rPr>
      <w:rFonts w:eastAsiaTheme="minorHAnsi"/>
    </w:rPr>
  </w:style>
  <w:style w:type="paragraph" w:customStyle="1" w:styleId="2AAAC852083445FABE27A6105A8D76896">
    <w:name w:val="2AAAC852083445FABE27A6105A8D76896"/>
    <w:rsid w:val="00B35EF6"/>
    <w:rPr>
      <w:rFonts w:eastAsiaTheme="minorHAnsi"/>
    </w:rPr>
  </w:style>
  <w:style w:type="paragraph" w:customStyle="1" w:styleId="4635B5B702B04692A3EEE6E9FA7D57B56">
    <w:name w:val="4635B5B702B04692A3EEE6E9FA7D57B56"/>
    <w:rsid w:val="00B35EF6"/>
    <w:rPr>
      <w:rFonts w:eastAsiaTheme="minorHAnsi"/>
    </w:rPr>
  </w:style>
  <w:style w:type="paragraph" w:customStyle="1" w:styleId="0883BF6D8F594E6FB6E00664A0CE5C232">
    <w:name w:val="0883BF6D8F594E6FB6E00664A0CE5C232"/>
    <w:rsid w:val="00B35EF6"/>
    <w:rPr>
      <w:rFonts w:eastAsiaTheme="minorHAnsi"/>
    </w:rPr>
  </w:style>
  <w:style w:type="paragraph" w:customStyle="1" w:styleId="4BB8AAE5DDCF4FFF89DE65F3D2C6104817">
    <w:name w:val="4BB8AAE5DDCF4FFF89DE65F3D2C6104817"/>
    <w:rsid w:val="00B35EF6"/>
    <w:rPr>
      <w:rFonts w:eastAsiaTheme="minorHAnsi"/>
    </w:rPr>
  </w:style>
  <w:style w:type="paragraph" w:customStyle="1" w:styleId="75AB77938F6645699927261920F23A0A13">
    <w:name w:val="75AB77938F6645699927261920F23A0A13"/>
    <w:rsid w:val="00B35EF6"/>
    <w:rPr>
      <w:rFonts w:eastAsiaTheme="minorHAnsi"/>
    </w:rPr>
  </w:style>
  <w:style w:type="paragraph" w:customStyle="1" w:styleId="AA5DAE125BF44EFA92FC282A65EF634B11">
    <w:name w:val="AA5DAE125BF44EFA92FC282A65EF634B11"/>
    <w:rsid w:val="00B35EF6"/>
    <w:rPr>
      <w:rFonts w:eastAsiaTheme="minorHAnsi"/>
    </w:rPr>
  </w:style>
  <w:style w:type="paragraph" w:customStyle="1" w:styleId="527FA44DBC10439A82D68B7DC228083D11">
    <w:name w:val="527FA44DBC10439A82D68B7DC228083D11"/>
    <w:rsid w:val="00B35EF6"/>
    <w:rPr>
      <w:rFonts w:eastAsiaTheme="minorHAnsi"/>
    </w:rPr>
  </w:style>
  <w:style w:type="paragraph" w:customStyle="1" w:styleId="3216BBC3F58D47BCB136802683E79CFC10">
    <w:name w:val="3216BBC3F58D47BCB136802683E79CFC10"/>
    <w:rsid w:val="00B35EF6"/>
    <w:rPr>
      <w:rFonts w:eastAsiaTheme="minorHAnsi"/>
    </w:rPr>
  </w:style>
  <w:style w:type="paragraph" w:customStyle="1" w:styleId="81D93F6F73214A629CC6A271C13D82D910">
    <w:name w:val="81D93F6F73214A629CC6A271C13D82D910"/>
    <w:rsid w:val="00B35EF6"/>
    <w:rPr>
      <w:rFonts w:eastAsiaTheme="minorHAnsi"/>
    </w:rPr>
  </w:style>
  <w:style w:type="paragraph" w:customStyle="1" w:styleId="1B8915A5617444B68C58506B50B6CB7710">
    <w:name w:val="1B8915A5617444B68C58506B50B6CB7710"/>
    <w:rsid w:val="00B35EF6"/>
    <w:rPr>
      <w:rFonts w:eastAsiaTheme="minorHAnsi"/>
    </w:rPr>
  </w:style>
  <w:style w:type="paragraph" w:customStyle="1" w:styleId="1CA08D50CCDC48C48FBAD7100D6ECAC410">
    <w:name w:val="1CA08D50CCDC48C48FBAD7100D6ECAC410"/>
    <w:rsid w:val="00B35EF6"/>
    <w:rPr>
      <w:rFonts w:eastAsiaTheme="minorHAnsi"/>
    </w:rPr>
  </w:style>
  <w:style w:type="paragraph" w:customStyle="1" w:styleId="5B273C7896CE4CCD86C394EEB1CFEA169">
    <w:name w:val="5B273C7896CE4CCD86C394EEB1CFEA169"/>
    <w:rsid w:val="00B35EF6"/>
    <w:rPr>
      <w:rFonts w:eastAsiaTheme="minorHAnsi"/>
    </w:rPr>
  </w:style>
  <w:style w:type="paragraph" w:customStyle="1" w:styleId="9A5284A8682A4F3B99B0E18D072040BD9">
    <w:name w:val="9A5284A8682A4F3B99B0E18D072040BD9"/>
    <w:rsid w:val="00B35EF6"/>
    <w:rPr>
      <w:rFonts w:eastAsiaTheme="minorHAnsi"/>
    </w:rPr>
  </w:style>
  <w:style w:type="paragraph" w:customStyle="1" w:styleId="FCB0D9CC5D014C3AB893FC1F71FD69908">
    <w:name w:val="FCB0D9CC5D014C3AB893FC1F71FD69908"/>
    <w:rsid w:val="00B35EF6"/>
    <w:rPr>
      <w:rFonts w:eastAsiaTheme="minorHAnsi"/>
    </w:rPr>
  </w:style>
  <w:style w:type="paragraph" w:customStyle="1" w:styleId="E881E2005FA2453B979B7DD6C09898AA9">
    <w:name w:val="E881E2005FA2453B979B7DD6C09898AA9"/>
    <w:rsid w:val="00B35EF6"/>
    <w:rPr>
      <w:rFonts w:eastAsiaTheme="minorHAnsi"/>
    </w:rPr>
  </w:style>
  <w:style w:type="paragraph" w:customStyle="1" w:styleId="C1ADCBBF76FC44B2B2AF33781560D1479">
    <w:name w:val="C1ADCBBF76FC44B2B2AF33781560D1479"/>
    <w:rsid w:val="00B35EF6"/>
    <w:rPr>
      <w:rFonts w:eastAsiaTheme="minorHAnsi"/>
    </w:rPr>
  </w:style>
  <w:style w:type="paragraph" w:customStyle="1" w:styleId="EA813B93469744C59EA0A84D094AB9078">
    <w:name w:val="EA813B93469744C59EA0A84D094AB9078"/>
    <w:rsid w:val="00B35EF6"/>
    <w:rPr>
      <w:rFonts w:eastAsiaTheme="minorHAnsi"/>
    </w:rPr>
  </w:style>
  <w:style w:type="paragraph" w:customStyle="1" w:styleId="95185211BA3F43A9A44BFA5DF50086A08">
    <w:name w:val="95185211BA3F43A9A44BFA5DF50086A08"/>
    <w:rsid w:val="00B35EF6"/>
    <w:rPr>
      <w:rFonts w:eastAsiaTheme="minorHAnsi"/>
    </w:rPr>
  </w:style>
  <w:style w:type="paragraph" w:customStyle="1" w:styleId="287766524F414AB68DF578859AF52A007">
    <w:name w:val="287766524F414AB68DF578859AF52A007"/>
    <w:rsid w:val="00B35EF6"/>
    <w:rPr>
      <w:rFonts w:eastAsiaTheme="minorHAnsi"/>
    </w:rPr>
  </w:style>
  <w:style w:type="paragraph" w:customStyle="1" w:styleId="3F375740BBF84226B88041751F3CF15A7">
    <w:name w:val="3F375740BBF84226B88041751F3CF15A7"/>
    <w:rsid w:val="00B35EF6"/>
    <w:rPr>
      <w:rFonts w:eastAsiaTheme="minorHAnsi"/>
    </w:rPr>
  </w:style>
  <w:style w:type="paragraph" w:customStyle="1" w:styleId="D53A4A27B8D749F6AC8F708D96B8120F7">
    <w:name w:val="D53A4A27B8D749F6AC8F708D96B8120F7"/>
    <w:rsid w:val="00B35EF6"/>
    <w:rPr>
      <w:rFonts w:eastAsiaTheme="minorHAnsi"/>
    </w:rPr>
  </w:style>
  <w:style w:type="paragraph" w:customStyle="1" w:styleId="2BDF51E9D3124C25B2DA20FD3957CA657">
    <w:name w:val="2BDF51E9D3124C25B2DA20FD3957CA657"/>
    <w:rsid w:val="00B35EF6"/>
    <w:rPr>
      <w:rFonts w:eastAsiaTheme="minorHAnsi"/>
    </w:rPr>
  </w:style>
  <w:style w:type="paragraph" w:customStyle="1" w:styleId="C8D5382310514029886785041176A8937">
    <w:name w:val="C8D5382310514029886785041176A8937"/>
    <w:rsid w:val="00B35EF6"/>
    <w:rPr>
      <w:rFonts w:eastAsiaTheme="minorHAnsi"/>
    </w:rPr>
  </w:style>
  <w:style w:type="paragraph" w:customStyle="1" w:styleId="2AAAC852083445FABE27A6105A8D76897">
    <w:name w:val="2AAAC852083445FABE27A6105A8D76897"/>
    <w:rsid w:val="00B35EF6"/>
    <w:rPr>
      <w:rFonts w:eastAsiaTheme="minorHAnsi"/>
    </w:rPr>
  </w:style>
  <w:style w:type="paragraph" w:customStyle="1" w:styleId="4635B5B702B04692A3EEE6E9FA7D57B57">
    <w:name w:val="4635B5B702B04692A3EEE6E9FA7D57B57"/>
    <w:rsid w:val="00B35EF6"/>
    <w:rPr>
      <w:rFonts w:eastAsiaTheme="minorHAnsi"/>
    </w:rPr>
  </w:style>
  <w:style w:type="paragraph" w:customStyle="1" w:styleId="0883BF6D8F594E6FB6E00664A0CE5C233">
    <w:name w:val="0883BF6D8F594E6FB6E00664A0CE5C233"/>
    <w:rsid w:val="00B35EF6"/>
    <w:rPr>
      <w:rFonts w:eastAsiaTheme="minorHAnsi"/>
    </w:rPr>
  </w:style>
  <w:style w:type="paragraph" w:customStyle="1" w:styleId="EC417FF66ADA4B82844DF0909D906879">
    <w:name w:val="EC417FF66ADA4B82844DF0909D906879"/>
    <w:rsid w:val="00B35EF6"/>
    <w:rPr>
      <w:rFonts w:eastAsiaTheme="minorHAnsi"/>
    </w:rPr>
  </w:style>
  <w:style w:type="paragraph" w:customStyle="1" w:styleId="4BB8AAE5DDCF4FFF89DE65F3D2C6104818">
    <w:name w:val="4BB8AAE5DDCF4FFF89DE65F3D2C6104818"/>
    <w:rsid w:val="00B35EF6"/>
    <w:rPr>
      <w:rFonts w:eastAsiaTheme="minorHAnsi"/>
    </w:rPr>
  </w:style>
  <w:style w:type="paragraph" w:customStyle="1" w:styleId="75AB77938F6645699927261920F23A0A14">
    <w:name w:val="75AB77938F6645699927261920F23A0A14"/>
    <w:rsid w:val="00B35EF6"/>
    <w:rPr>
      <w:rFonts w:eastAsiaTheme="minorHAnsi"/>
    </w:rPr>
  </w:style>
  <w:style w:type="paragraph" w:customStyle="1" w:styleId="AA5DAE125BF44EFA92FC282A65EF634B12">
    <w:name w:val="AA5DAE125BF44EFA92FC282A65EF634B12"/>
    <w:rsid w:val="00B35EF6"/>
    <w:rPr>
      <w:rFonts w:eastAsiaTheme="minorHAnsi"/>
    </w:rPr>
  </w:style>
  <w:style w:type="paragraph" w:customStyle="1" w:styleId="527FA44DBC10439A82D68B7DC228083D12">
    <w:name w:val="527FA44DBC10439A82D68B7DC228083D12"/>
    <w:rsid w:val="00B35EF6"/>
    <w:rPr>
      <w:rFonts w:eastAsiaTheme="minorHAnsi"/>
    </w:rPr>
  </w:style>
  <w:style w:type="paragraph" w:customStyle="1" w:styleId="3216BBC3F58D47BCB136802683E79CFC11">
    <w:name w:val="3216BBC3F58D47BCB136802683E79CFC11"/>
    <w:rsid w:val="00B35EF6"/>
    <w:rPr>
      <w:rFonts w:eastAsiaTheme="minorHAnsi"/>
    </w:rPr>
  </w:style>
  <w:style w:type="paragraph" w:customStyle="1" w:styleId="81D93F6F73214A629CC6A271C13D82D911">
    <w:name w:val="81D93F6F73214A629CC6A271C13D82D911"/>
    <w:rsid w:val="00B35EF6"/>
    <w:rPr>
      <w:rFonts w:eastAsiaTheme="minorHAnsi"/>
    </w:rPr>
  </w:style>
  <w:style w:type="paragraph" w:customStyle="1" w:styleId="1B8915A5617444B68C58506B50B6CB7711">
    <w:name w:val="1B8915A5617444B68C58506B50B6CB7711"/>
    <w:rsid w:val="00B35EF6"/>
    <w:rPr>
      <w:rFonts w:eastAsiaTheme="minorHAnsi"/>
    </w:rPr>
  </w:style>
  <w:style w:type="paragraph" w:customStyle="1" w:styleId="1CA08D50CCDC48C48FBAD7100D6ECAC411">
    <w:name w:val="1CA08D50CCDC48C48FBAD7100D6ECAC411"/>
    <w:rsid w:val="00B35EF6"/>
    <w:rPr>
      <w:rFonts w:eastAsiaTheme="minorHAnsi"/>
    </w:rPr>
  </w:style>
  <w:style w:type="paragraph" w:customStyle="1" w:styleId="5B273C7896CE4CCD86C394EEB1CFEA1610">
    <w:name w:val="5B273C7896CE4CCD86C394EEB1CFEA1610"/>
    <w:rsid w:val="00B35EF6"/>
    <w:rPr>
      <w:rFonts w:eastAsiaTheme="minorHAnsi"/>
    </w:rPr>
  </w:style>
  <w:style w:type="paragraph" w:customStyle="1" w:styleId="9A5284A8682A4F3B99B0E18D072040BD10">
    <w:name w:val="9A5284A8682A4F3B99B0E18D072040BD10"/>
    <w:rsid w:val="00B35EF6"/>
    <w:rPr>
      <w:rFonts w:eastAsiaTheme="minorHAnsi"/>
    </w:rPr>
  </w:style>
  <w:style w:type="paragraph" w:customStyle="1" w:styleId="FCB0D9CC5D014C3AB893FC1F71FD69909">
    <w:name w:val="FCB0D9CC5D014C3AB893FC1F71FD69909"/>
    <w:rsid w:val="00B35EF6"/>
    <w:rPr>
      <w:rFonts w:eastAsiaTheme="minorHAnsi"/>
    </w:rPr>
  </w:style>
  <w:style w:type="paragraph" w:customStyle="1" w:styleId="E881E2005FA2453B979B7DD6C09898AA10">
    <w:name w:val="E881E2005FA2453B979B7DD6C09898AA10"/>
    <w:rsid w:val="00B35EF6"/>
    <w:rPr>
      <w:rFonts w:eastAsiaTheme="minorHAnsi"/>
    </w:rPr>
  </w:style>
  <w:style w:type="paragraph" w:customStyle="1" w:styleId="C1ADCBBF76FC44B2B2AF33781560D14710">
    <w:name w:val="C1ADCBBF76FC44B2B2AF33781560D14710"/>
    <w:rsid w:val="00B35EF6"/>
    <w:rPr>
      <w:rFonts w:eastAsiaTheme="minorHAnsi"/>
    </w:rPr>
  </w:style>
  <w:style w:type="paragraph" w:customStyle="1" w:styleId="EA813B93469744C59EA0A84D094AB9079">
    <w:name w:val="EA813B93469744C59EA0A84D094AB9079"/>
    <w:rsid w:val="00B35EF6"/>
    <w:rPr>
      <w:rFonts w:eastAsiaTheme="minorHAnsi"/>
    </w:rPr>
  </w:style>
  <w:style w:type="paragraph" w:customStyle="1" w:styleId="95185211BA3F43A9A44BFA5DF50086A09">
    <w:name w:val="95185211BA3F43A9A44BFA5DF50086A09"/>
    <w:rsid w:val="00B35EF6"/>
    <w:rPr>
      <w:rFonts w:eastAsiaTheme="minorHAnsi"/>
    </w:rPr>
  </w:style>
  <w:style w:type="paragraph" w:customStyle="1" w:styleId="287766524F414AB68DF578859AF52A008">
    <w:name w:val="287766524F414AB68DF578859AF52A008"/>
    <w:rsid w:val="00B35EF6"/>
    <w:rPr>
      <w:rFonts w:eastAsiaTheme="minorHAnsi"/>
    </w:rPr>
  </w:style>
  <w:style w:type="paragraph" w:customStyle="1" w:styleId="3F375740BBF84226B88041751F3CF15A8">
    <w:name w:val="3F375740BBF84226B88041751F3CF15A8"/>
    <w:rsid w:val="00B35EF6"/>
    <w:rPr>
      <w:rFonts w:eastAsiaTheme="minorHAnsi"/>
    </w:rPr>
  </w:style>
  <w:style w:type="paragraph" w:customStyle="1" w:styleId="D53A4A27B8D749F6AC8F708D96B8120F8">
    <w:name w:val="D53A4A27B8D749F6AC8F708D96B8120F8"/>
    <w:rsid w:val="00B35EF6"/>
    <w:rPr>
      <w:rFonts w:eastAsiaTheme="minorHAnsi"/>
    </w:rPr>
  </w:style>
  <w:style w:type="paragraph" w:customStyle="1" w:styleId="2BDF51E9D3124C25B2DA20FD3957CA658">
    <w:name w:val="2BDF51E9D3124C25B2DA20FD3957CA658"/>
    <w:rsid w:val="00B35EF6"/>
    <w:rPr>
      <w:rFonts w:eastAsiaTheme="minorHAnsi"/>
    </w:rPr>
  </w:style>
  <w:style w:type="paragraph" w:customStyle="1" w:styleId="C8D5382310514029886785041176A8938">
    <w:name w:val="C8D5382310514029886785041176A8938"/>
    <w:rsid w:val="00B35EF6"/>
    <w:rPr>
      <w:rFonts w:eastAsiaTheme="minorHAnsi"/>
    </w:rPr>
  </w:style>
  <w:style w:type="paragraph" w:customStyle="1" w:styleId="2AAAC852083445FABE27A6105A8D76898">
    <w:name w:val="2AAAC852083445FABE27A6105A8D76898"/>
    <w:rsid w:val="00B35EF6"/>
    <w:rPr>
      <w:rFonts w:eastAsiaTheme="minorHAnsi"/>
    </w:rPr>
  </w:style>
  <w:style w:type="paragraph" w:customStyle="1" w:styleId="4635B5B702B04692A3EEE6E9FA7D57B58">
    <w:name w:val="4635B5B702B04692A3EEE6E9FA7D57B58"/>
    <w:rsid w:val="00B35EF6"/>
    <w:rPr>
      <w:rFonts w:eastAsiaTheme="minorHAnsi"/>
    </w:rPr>
  </w:style>
  <w:style w:type="paragraph" w:customStyle="1" w:styleId="0883BF6D8F594E6FB6E00664A0CE5C234">
    <w:name w:val="0883BF6D8F594E6FB6E00664A0CE5C234"/>
    <w:rsid w:val="00B35EF6"/>
    <w:rPr>
      <w:rFonts w:eastAsiaTheme="minorHAnsi"/>
    </w:rPr>
  </w:style>
  <w:style w:type="paragraph" w:customStyle="1" w:styleId="EC417FF66ADA4B82844DF0909D9068791">
    <w:name w:val="EC417FF66ADA4B82844DF0909D9068791"/>
    <w:rsid w:val="00B35EF6"/>
    <w:rPr>
      <w:rFonts w:eastAsiaTheme="minorHAnsi"/>
    </w:rPr>
  </w:style>
  <w:style w:type="paragraph" w:customStyle="1" w:styleId="25073C93E3FA41A19FF1BD7BC3C498EA">
    <w:name w:val="25073C93E3FA41A19FF1BD7BC3C498EA"/>
    <w:rsid w:val="00B35EF6"/>
    <w:rPr>
      <w:rFonts w:eastAsiaTheme="minorHAnsi"/>
    </w:rPr>
  </w:style>
  <w:style w:type="paragraph" w:customStyle="1" w:styleId="4BB8AAE5DDCF4FFF89DE65F3D2C6104819">
    <w:name w:val="4BB8AAE5DDCF4FFF89DE65F3D2C6104819"/>
    <w:rsid w:val="00B35EF6"/>
    <w:rPr>
      <w:rFonts w:eastAsiaTheme="minorHAnsi"/>
    </w:rPr>
  </w:style>
  <w:style w:type="paragraph" w:customStyle="1" w:styleId="75AB77938F6645699927261920F23A0A15">
    <w:name w:val="75AB77938F6645699927261920F23A0A15"/>
    <w:rsid w:val="00B35EF6"/>
    <w:rPr>
      <w:rFonts w:eastAsiaTheme="minorHAnsi"/>
    </w:rPr>
  </w:style>
  <w:style w:type="paragraph" w:customStyle="1" w:styleId="AA5DAE125BF44EFA92FC282A65EF634B13">
    <w:name w:val="AA5DAE125BF44EFA92FC282A65EF634B13"/>
    <w:rsid w:val="00B35EF6"/>
    <w:rPr>
      <w:rFonts w:eastAsiaTheme="minorHAnsi"/>
    </w:rPr>
  </w:style>
  <w:style w:type="paragraph" w:customStyle="1" w:styleId="527FA44DBC10439A82D68B7DC228083D13">
    <w:name w:val="527FA44DBC10439A82D68B7DC228083D13"/>
    <w:rsid w:val="00B35EF6"/>
    <w:rPr>
      <w:rFonts w:eastAsiaTheme="minorHAnsi"/>
    </w:rPr>
  </w:style>
  <w:style w:type="paragraph" w:customStyle="1" w:styleId="3216BBC3F58D47BCB136802683E79CFC12">
    <w:name w:val="3216BBC3F58D47BCB136802683E79CFC12"/>
    <w:rsid w:val="00B35EF6"/>
    <w:rPr>
      <w:rFonts w:eastAsiaTheme="minorHAnsi"/>
    </w:rPr>
  </w:style>
  <w:style w:type="paragraph" w:customStyle="1" w:styleId="81D93F6F73214A629CC6A271C13D82D912">
    <w:name w:val="81D93F6F73214A629CC6A271C13D82D912"/>
    <w:rsid w:val="00B35EF6"/>
    <w:rPr>
      <w:rFonts w:eastAsiaTheme="minorHAnsi"/>
    </w:rPr>
  </w:style>
  <w:style w:type="paragraph" w:customStyle="1" w:styleId="1B8915A5617444B68C58506B50B6CB7712">
    <w:name w:val="1B8915A5617444B68C58506B50B6CB7712"/>
    <w:rsid w:val="00B35EF6"/>
    <w:rPr>
      <w:rFonts w:eastAsiaTheme="minorHAnsi"/>
    </w:rPr>
  </w:style>
  <w:style w:type="paragraph" w:customStyle="1" w:styleId="1CA08D50CCDC48C48FBAD7100D6ECAC412">
    <w:name w:val="1CA08D50CCDC48C48FBAD7100D6ECAC412"/>
    <w:rsid w:val="00B35EF6"/>
    <w:rPr>
      <w:rFonts w:eastAsiaTheme="minorHAnsi"/>
    </w:rPr>
  </w:style>
  <w:style w:type="paragraph" w:customStyle="1" w:styleId="5B273C7896CE4CCD86C394EEB1CFEA1611">
    <w:name w:val="5B273C7896CE4CCD86C394EEB1CFEA1611"/>
    <w:rsid w:val="00B35EF6"/>
    <w:rPr>
      <w:rFonts w:eastAsiaTheme="minorHAnsi"/>
    </w:rPr>
  </w:style>
  <w:style w:type="paragraph" w:customStyle="1" w:styleId="9A5284A8682A4F3B99B0E18D072040BD11">
    <w:name w:val="9A5284A8682A4F3B99B0E18D072040BD11"/>
    <w:rsid w:val="00B35EF6"/>
    <w:rPr>
      <w:rFonts w:eastAsiaTheme="minorHAnsi"/>
    </w:rPr>
  </w:style>
  <w:style w:type="paragraph" w:customStyle="1" w:styleId="FCB0D9CC5D014C3AB893FC1F71FD699010">
    <w:name w:val="FCB0D9CC5D014C3AB893FC1F71FD699010"/>
    <w:rsid w:val="00B35EF6"/>
    <w:rPr>
      <w:rFonts w:eastAsiaTheme="minorHAnsi"/>
    </w:rPr>
  </w:style>
  <w:style w:type="paragraph" w:customStyle="1" w:styleId="E881E2005FA2453B979B7DD6C09898AA11">
    <w:name w:val="E881E2005FA2453B979B7DD6C09898AA11"/>
    <w:rsid w:val="00B35EF6"/>
    <w:rPr>
      <w:rFonts w:eastAsiaTheme="minorHAnsi"/>
    </w:rPr>
  </w:style>
  <w:style w:type="paragraph" w:customStyle="1" w:styleId="C1ADCBBF76FC44B2B2AF33781560D14711">
    <w:name w:val="C1ADCBBF76FC44B2B2AF33781560D14711"/>
    <w:rsid w:val="00B35EF6"/>
    <w:rPr>
      <w:rFonts w:eastAsiaTheme="minorHAnsi"/>
    </w:rPr>
  </w:style>
  <w:style w:type="paragraph" w:customStyle="1" w:styleId="EA813B93469744C59EA0A84D094AB90710">
    <w:name w:val="EA813B93469744C59EA0A84D094AB90710"/>
    <w:rsid w:val="00B35EF6"/>
    <w:rPr>
      <w:rFonts w:eastAsiaTheme="minorHAnsi"/>
    </w:rPr>
  </w:style>
  <w:style w:type="paragraph" w:customStyle="1" w:styleId="95185211BA3F43A9A44BFA5DF50086A010">
    <w:name w:val="95185211BA3F43A9A44BFA5DF50086A010"/>
    <w:rsid w:val="00B35EF6"/>
    <w:rPr>
      <w:rFonts w:eastAsiaTheme="minorHAnsi"/>
    </w:rPr>
  </w:style>
  <w:style w:type="paragraph" w:customStyle="1" w:styleId="287766524F414AB68DF578859AF52A009">
    <w:name w:val="287766524F414AB68DF578859AF52A009"/>
    <w:rsid w:val="00B35EF6"/>
    <w:rPr>
      <w:rFonts w:eastAsiaTheme="minorHAnsi"/>
    </w:rPr>
  </w:style>
  <w:style w:type="paragraph" w:customStyle="1" w:styleId="3F375740BBF84226B88041751F3CF15A9">
    <w:name w:val="3F375740BBF84226B88041751F3CF15A9"/>
    <w:rsid w:val="00B35EF6"/>
    <w:rPr>
      <w:rFonts w:eastAsiaTheme="minorHAnsi"/>
    </w:rPr>
  </w:style>
  <w:style w:type="paragraph" w:customStyle="1" w:styleId="D53A4A27B8D749F6AC8F708D96B8120F9">
    <w:name w:val="D53A4A27B8D749F6AC8F708D96B8120F9"/>
    <w:rsid w:val="00B35EF6"/>
    <w:rPr>
      <w:rFonts w:eastAsiaTheme="minorHAnsi"/>
    </w:rPr>
  </w:style>
  <w:style w:type="paragraph" w:customStyle="1" w:styleId="2BDF51E9D3124C25B2DA20FD3957CA659">
    <w:name w:val="2BDF51E9D3124C25B2DA20FD3957CA659"/>
    <w:rsid w:val="00B35EF6"/>
    <w:rPr>
      <w:rFonts w:eastAsiaTheme="minorHAnsi"/>
    </w:rPr>
  </w:style>
  <w:style w:type="paragraph" w:customStyle="1" w:styleId="C8D5382310514029886785041176A8939">
    <w:name w:val="C8D5382310514029886785041176A8939"/>
    <w:rsid w:val="00B35EF6"/>
    <w:rPr>
      <w:rFonts w:eastAsiaTheme="minorHAnsi"/>
    </w:rPr>
  </w:style>
  <w:style w:type="paragraph" w:customStyle="1" w:styleId="2AAAC852083445FABE27A6105A8D76899">
    <w:name w:val="2AAAC852083445FABE27A6105A8D76899"/>
    <w:rsid w:val="00B35EF6"/>
    <w:rPr>
      <w:rFonts w:eastAsiaTheme="minorHAnsi"/>
    </w:rPr>
  </w:style>
  <w:style w:type="paragraph" w:customStyle="1" w:styleId="4635B5B702B04692A3EEE6E9FA7D57B59">
    <w:name w:val="4635B5B702B04692A3EEE6E9FA7D57B59"/>
    <w:rsid w:val="00B35EF6"/>
    <w:rPr>
      <w:rFonts w:eastAsiaTheme="minorHAnsi"/>
    </w:rPr>
  </w:style>
  <w:style w:type="paragraph" w:customStyle="1" w:styleId="0883BF6D8F594E6FB6E00664A0CE5C235">
    <w:name w:val="0883BF6D8F594E6FB6E00664A0CE5C235"/>
    <w:rsid w:val="00B35EF6"/>
    <w:rPr>
      <w:rFonts w:eastAsiaTheme="minorHAnsi"/>
    </w:rPr>
  </w:style>
  <w:style w:type="paragraph" w:customStyle="1" w:styleId="EC417FF66ADA4B82844DF0909D9068792">
    <w:name w:val="EC417FF66ADA4B82844DF0909D9068792"/>
    <w:rsid w:val="00B35EF6"/>
    <w:rPr>
      <w:rFonts w:eastAsiaTheme="minorHAnsi"/>
    </w:rPr>
  </w:style>
  <w:style w:type="paragraph" w:customStyle="1" w:styleId="25073C93E3FA41A19FF1BD7BC3C498EA1">
    <w:name w:val="25073C93E3FA41A19FF1BD7BC3C498EA1"/>
    <w:rsid w:val="00B35EF6"/>
    <w:rPr>
      <w:rFonts w:eastAsiaTheme="minorHAnsi"/>
    </w:rPr>
  </w:style>
  <w:style w:type="paragraph" w:customStyle="1" w:styleId="2EBAD8ECD41245DC8CEFD50E7DB928F0">
    <w:name w:val="2EBAD8ECD41245DC8CEFD50E7DB928F0"/>
    <w:rsid w:val="00B35EF6"/>
    <w:rPr>
      <w:rFonts w:eastAsiaTheme="minorHAnsi"/>
    </w:rPr>
  </w:style>
  <w:style w:type="paragraph" w:customStyle="1" w:styleId="75AB77938F6645699927261920F23A0A16">
    <w:name w:val="75AB77938F6645699927261920F23A0A16"/>
    <w:rsid w:val="00B35EF6"/>
    <w:rPr>
      <w:rFonts w:eastAsiaTheme="minorHAnsi"/>
    </w:rPr>
  </w:style>
  <w:style w:type="paragraph" w:customStyle="1" w:styleId="527FA44DBC10439A82D68B7DC228083D14">
    <w:name w:val="527FA44DBC10439A82D68B7DC228083D14"/>
    <w:rsid w:val="00B35EF6"/>
    <w:rPr>
      <w:rFonts w:eastAsiaTheme="minorHAnsi"/>
    </w:rPr>
  </w:style>
  <w:style w:type="paragraph" w:customStyle="1" w:styleId="3216BBC3F58D47BCB136802683E79CFC13">
    <w:name w:val="3216BBC3F58D47BCB136802683E79CFC13"/>
    <w:rsid w:val="00B35EF6"/>
    <w:rPr>
      <w:rFonts w:eastAsiaTheme="minorHAnsi"/>
    </w:rPr>
  </w:style>
  <w:style w:type="paragraph" w:customStyle="1" w:styleId="81D93F6F73214A629CC6A271C13D82D913">
    <w:name w:val="81D93F6F73214A629CC6A271C13D82D913"/>
    <w:rsid w:val="00B35EF6"/>
    <w:rPr>
      <w:rFonts w:eastAsiaTheme="minorHAnsi"/>
    </w:rPr>
  </w:style>
  <w:style w:type="paragraph" w:customStyle="1" w:styleId="1B8915A5617444B68C58506B50B6CB7713">
    <w:name w:val="1B8915A5617444B68C58506B50B6CB7713"/>
    <w:rsid w:val="00B35EF6"/>
    <w:rPr>
      <w:rFonts w:eastAsiaTheme="minorHAnsi"/>
    </w:rPr>
  </w:style>
  <w:style w:type="paragraph" w:customStyle="1" w:styleId="1CA08D50CCDC48C48FBAD7100D6ECAC413">
    <w:name w:val="1CA08D50CCDC48C48FBAD7100D6ECAC413"/>
    <w:rsid w:val="00B35EF6"/>
    <w:rPr>
      <w:rFonts w:eastAsiaTheme="minorHAnsi"/>
    </w:rPr>
  </w:style>
  <w:style w:type="paragraph" w:customStyle="1" w:styleId="5B273C7896CE4CCD86C394EEB1CFEA1612">
    <w:name w:val="5B273C7896CE4CCD86C394EEB1CFEA1612"/>
    <w:rsid w:val="00B35EF6"/>
    <w:rPr>
      <w:rFonts w:eastAsiaTheme="minorHAnsi"/>
    </w:rPr>
  </w:style>
  <w:style w:type="paragraph" w:customStyle="1" w:styleId="9A5284A8682A4F3B99B0E18D072040BD12">
    <w:name w:val="9A5284A8682A4F3B99B0E18D072040BD12"/>
    <w:rsid w:val="00B35EF6"/>
    <w:rPr>
      <w:rFonts w:eastAsiaTheme="minorHAnsi"/>
    </w:rPr>
  </w:style>
  <w:style w:type="paragraph" w:customStyle="1" w:styleId="FCB0D9CC5D014C3AB893FC1F71FD699011">
    <w:name w:val="FCB0D9CC5D014C3AB893FC1F71FD699011"/>
    <w:rsid w:val="00B35EF6"/>
    <w:rPr>
      <w:rFonts w:eastAsiaTheme="minorHAnsi"/>
    </w:rPr>
  </w:style>
  <w:style w:type="paragraph" w:customStyle="1" w:styleId="E881E2005FA2453B979B7DD6C09898AA12">
    <w:name w:val="E881E2005FA2453B979B7DD6C09898AA12"/>
    <w:rsid w:val="00B35EF6"/>
    <w:rPr>
      <w:rFonts w:eastAsiaTheme="minorHAnsi"/>
    </w:rPr>
  </w:style>
  <w:style w:type="paragraph" w:customStyle="1" w:styleId="C1ADCBBF76FC44B2B2AF33781560D14712">
    <w:name w:val="C1ADCBBF76FC44B2B2AF33781560D14712"/>
    <w:rsid w:val="00B35EF6"/>
    <w:rPr>
      <w:rFonts w:eastAsiaTheme="minorHAnsi"/>
    </w:rPr>
  </w:style>
  <w:style w:type="paragraph" w:customStyle="1" w:styleId="EA813B93469744C59EA0A84D094AB90711">
    <w:name w:val="EA813B93469744C59EA0A84D094AB90711"/>
    <w:rsid w:val="00B35EF6"/>
    <w:rPr>
      <w:rFonts w:eastAsiaTheme="minorHAnsi"/>
    </w:rPr>
  </w:style>
  <w:style w:type="paragraph" w:customStyle="1" w:styleId="95185211BA3F43A9A44BFA5DF50086A011">
    <w:name w:val="95185211BA3F43A9A44BFA5DF50086A011"/>
    <w:rsid w:val="00B35EF6"/>
    <w:rPr>
      <w:rFonts w:eastAsiaTheme="minorHAnsi"/>
    </w:rPr>
  </w:style>
  <w:style w:type="paragraph" w:customStyle="1" w:styleId="287766524F414AB68DF578859AF52A0010">
    <w:name w:val="287766524F414AB68DF578859AF52A0010"/>
    <w:rsid w:val="00B35EF6"/>
    <w:rPr>
      <w:rFonts w:eastAsiaTheme="minorHAnsi"/>
    </w:rPr>
  </w:style>
  <w:style w:type="paragraph" w:customStyle="1" w:styleId="3F375740BBF84226B88041751F3CF15A10">
    <w:name w:val="3F375740BBF84226B88041751F3CF15A10"/>
    <w:rsid w:val="00B35EF6"/>
    <w:rPr>
      <w:rFonts w:eastAsiaTheme="minorHAnsi"/>
    </w:rPr>
  </w:style>
  <w:style w:type="paragraph" w:customStyle="1" w:styleId="D53A4A27B8D749F6AC8F708D96B8120F10">
    <w:name w:val="D53A4A27B8D749F6AC8F708D96B8120F10"/>
    <w:rsid w:val="00B35EF6"/>
    <w:rPr>
      <w:rFonts w:eastAsiaTheme="minorHAnsi"/>
    </w:rPr>
  </w:style>
  <w:style w:type="paragraph" w:customStyle="1" w:styleId="2BDF51E9D3124C25B2DA20FD3957CA6510">
    <w:name w:val="2BDF51E9D3124C25B2DA20FD3957CA6510"/>
    <w:rsid w:val="00B35EF6"/>
    <w:rPr>
      <w:rFonts w:eastAsiaTheme="minorHAnsi"/>
    </w:rPr>
  </w:style>
  <w:style w:type="paragraph" w:customStyle="1" w:styleId="C8D5382310514029886785041176A89310">
    <w:name w:val="C8D5382310514029886785041176A89310"/>
    <w:rsid w:val="00B35EF6"/>
    <w:rPr>
      <w:rFonts w:eastAsiaTheme="minorHAnsi"/>
    </w:rPr>
  </w:style>
  <w:style w:type="paragraph" w:customStyle="1" w:styleId="2AAAC852083445FABE27A6105A8D768910">
    <w:name w:val="2AAAC852083445FABE27A6105A8D768910"/>
    <w:rsid w:val="00B35EF6"/>
    <w:rPr>
      <w:rFonts w:eastAsiaTheme="minorHAnsi"/>
    </w:rPr>
  </w:style>
  <w:style w:type="paragraph" w:customStyle="1" w:styleId="4635B5B702B04692A3EEE6E9FA7D57B510">
    <w:name w:val="4635B5B702B04692A3EEE6E9FA7D57B510"/>
    <w:rsid w:val="00B35EF6"/>
    <w:rPr>
      <w:rFonts w:eastAsiaTheme="minorHAnsi"/>
    </w:rPr>
  </w:style>
  <w:style w:type="paragraph" w:customStyle="1" w:styleId="0883BF6D8F594E6FB6E00664A0CE5C236">
    <w:name w:val="0883BF6D8F594E6FB6E00664A0CE5C236"/>
    <w:rsid w:val="00B35EF6"/>
    <w:rPr>
      <w:rFonts w:eastAsiaTheme="minorHAnsi"/>
    </w:rPr>
  </w:style>
  <w:style w:type="paragraph" w:customStyle="1" w:styleId="EC417FF66ADA4B82844DF0909D9068793">
    <w:name w:val="EC417FF66ADA4B82844DF0909D9068793"/>
    <w:rsid w:val="00B35EF6"/>
    <w:rPr>
      <w:rFonts w:eastAsiaTheme="minorHAnsi"/>
    </w:rPr>
  </w:style>
  <w:style w:type="paragraph" w:customStyle="1" w:styleId="25073C93E3FA41A19FF1BD7BC3C498EA2">
    <w:name w:val="25073C93E3FA41A19FF1BD7BC3C498EA2"/>
    <w:rsid w:val="00B35EF6"/>
    <w:rPr>
      <w:rFonts w:eastAsiaTheme="minorHAnsi"/>
    </w:rPr>
  </w:style>
  <w:style w:type="paragraph" w:customStyle="1" w:styleId="2EBAD8ECD41245DC8CEFD50E7DB928F01">
    <w:name w:val="2EBAD8ECD41245DC8CEFD50E7DB928F01"/>
    <w:rsid w:val="00B35EF6"/>
    <w:rPr>
      <w:rFonts w:eastAsiaTheme="minorHAnsi"/>
    </w:rPr>
  </w:style>
  <w:style w:type="paragraph" w:customStyle="1" w:styleId="A3E6932CC06544F480592966CF1DE4A6">
    <w:name w:val="A3E6932CC06544F480592966CF1DE4A6"/>
    <w:rsid w:val="00B35EF6"/>
    <w:rPr>
      <w:rFonts w:eastAsiaTheme="minorHAnsi"/>
    </w:rPr>
  </w:style>
  <w:style w:type="paragraph" w:customStyle="1" w:styleId="75AB77938F6645699927261920F23A0A17">
    <w:name w:val="75AB77938F6645699927261920F23A0A17"/>
    <w:rsid w:val="00B35EF6"/>
    <w:rPr>
      <w:rFonts w:eastAsiaTheme="minorHAnsi"/>
    </w:rPr>
  </w:style>
  <w:style w:type="paragraph" w:customStyle="1" w:styleId="527FA44DBC10439A82D68B7DC228083D15">
    <w:name w:val="527FA44DBC10439A82D68B7DC228083D15"/>
    <w:rsid w:val="00B35EF6"/>
    <w:rPr>
      <w:rFonts w:eastAsiaTheme="minorHAnsi"/>
    </w:rPr>
  </w:style>
  <w:style w:type="paragraph" w:customStyle="1" w:styleId="3216BBC3F58D47BCB136802683E79CFC14">
    <w:name w:val="3216BBC3F58D47BCB136802683E79CFC14"/>
    <w:rsid w:val="00B35EF6"/>
    <w:rPr>
      <w:rFonts w:eastAsiaTheme="minorHAnsi"/>
    </w:rPr>
  </w:style>
  <w:style w:type="paragraph" w:customStyle="1" w:styleId="81D93F6F73214A629CC6A271C13D82D914">
    <w:name w:val="81D93F6F73214A629CC6A271C13D82D914"/>
    <w:rsid w:val="00B35EF6"/>
    <w:rPr>
      <w:rFonts w:eastAsiaTheme="minorHAnsi"/>
    </w:rPr>
  </w:style>
  <w:style w:type="paragraph" w:customStyle="1" w:styleId="1B8915A5617444B68C58506B50B6CB7714">
    <w:name w:val="1B8915A5617444B68C58506B50B6CB7714"/>
    <w:rsid w:val="00B35EF6"/>
    <w:rPr>
      <w:rFonts w:eastAsiaTheme="minorHAnsi"/>
    </w:rPr>
  </w:style>
  <w:style w:type="paragraph" w:customStyle="1" w:styleId="1CA08D50CCDC48C48FBAD7100D6ECAC414">
    <w:name w:val="1CA08D50CCDC48C48FBAD7100D6ECAC414"/>
    <w:rsid w:val="00B35EF6"/>
    <w:rPr>
      <w:rFonts w:eastAsiaTheme="minorHAnsi"/>
    </w:rPr>
  </w:style>
  <w:style w:type="paragraph" w:customStyle="1" w:styleId="5B273C7896CE4CCD86C394EEB1CFEA1613">
    <w:name w:val="5B273C7896CE4CCD86C394EEB1CFEA1613"/>
    <w:rsid w:val="00B35EF6"/>
    <w:rPr>
      <w:rFonts w:eastAsiaTheme="minorHAnsi"/>
    </w:rPr>
  </w:style>
  <w:style w:type="paragraph" w:customStyle="1" w:styleId="9A5284A8682A4F3B99B0E18D072040BD13">
    <w:name w:val="9A5284A8682A4F3B99B0E18D072040BD13"/>
    <w:rsid w:val="00B35EF6"/>
    <w:rPr>
      <w:rFonts w:eastAsiaTheme="minorHAnsi"/>
    </w:rPr>
  </w:style>
  <w:style w:type="paragraph" w:customStyle="1" w:styleId="FCB0D9CC5D014C3AB893FC1F71FD699012">
    <w:name w:val="FCB0D9CC5D014C3AB893FC1F71FD699012"/>
    <w:rsid w:val="00B35EF6"/>
    <w:rPr>
      <w:rFonts w:eastAsiaTheme="minorHAnsi"/>
    </w:rPr>
  </w:style>
  <w:style w:type="paragraph" w:customStyle="1" w:styleId="E881E2005FA2453B979B7DD6C09898AA13">
    <w:name w:val="E881E2005FA2453B979B7DD6C09898AA13"/>
    <w:rsid w:val="00B35EF6"/>
    <w:rPr>
      <w:rFonts w:eastAsiaTheme="minorHAnsi"/>
    </w:rPr>
  </w:style>
  <w:style w:type="paragraph" w:customStyle="1" w:styleId="C1ADCBBF76FC44B2B2AF33781560D14713">
    <w:name w:val="C1ADCBBF76FC44B2B2AF33781560D14713"/>
    <w:rsid w:val="00B35EF6"/>
    <w:rPr>
      <w:rFonts w:eastAsiaTheme="minorHAnsi"/>
    </w:rPr>
  </w:style>
  <w:style w:type="paragraph" w:customStyle="1" w:styleId="EA813B93469744C59EA0A84D094AB90712">
    <w:name w:val="EA813B93469744C59EA0A84D094AB90712"/>
    <w:rsid w:val="00B35EF6"/>
    <w:rPr>
      <w:rFonts w:eastAsiaTheme="minorHAnsi"/>
    </w:rPr>
  </w:style>
  <w:style w:type="paragraph" w:customStyle="1" w:styleId="95185211BA3F43A9A44BFA5DF50086A012">
    <w:name w:val="95185211BA3F43A9A44BFA5DF50086A012"/>
    <w:rsid w:val="00B35EF6"/>
    <w:rPr>
      <w:rFonts w:eastAsiaTheme="minorHAnsi"/>
    </w:rPr>
  </w:style>
  <w:style w:type="paragraph" w:customStyle="1" w:styleId="287766524F414AB68DF578859AF52A0011">
    <w:name w:val="287766524F414AB68DF578859AF52A0011"/>
    <w:rsid w:val="00B35EF6"/>
    <w:rPr>
      <w:rFonts w:eastAsiaTheme="minorHAnsi"/>
    </w:rPr>
  </w:style>
  <w:style w:type="paragraph" w:customStyle="1" w:styleId="3F375740BBF84226B88041751F3CF15A11">
    <w:name w:val="3F375740BBF84226B88041751F3CF15A11"/>
    <w:rsid w:val="00B35EF6"/>
    <w:rPr>
      <w:rFonts w:eastAsiaTheme="minorHAnsi"/>
    </w:rPr>
  </w:style>
  <w:style w:type="paragraph" w:customStyle="1" w:styleId="D53A4A27B8D749F6AC8F708D96B8120F11">
    <w:name w:val="D53A4A27B8D749F6AC8F708D96B8120F11"/>
    <w:rsid w:val="00B35EF6"/>
    <w:rPr>
      <w:rFonts w:eastAsiaTheme="minorHAnsi"/>
    </w:rPr>
  </w:style>
  <w:style w:type="paragraph" w:customStyle="1" w:styleId="2BDF51E9D3124C25B2DA20FD3957CA6511">
    <w:name w:val="2BDF51E9D3124C25B2DA20FD3957CA6511"/>
    <w:rsid w:val="00B35EF6"/>
    <w:rPr>
      <w:rFonts w:eastAsiaTheme="minorHAnsi"/>
    </w:rPr>
  </w:style>
  <w:style w:type="paragraph" w:customStyle="1" w:styleId="C8D5382310514029886785041176A89311">
    <w:name w:val="C8D5382310514029886785041176A89311"/>
    <w:rsid w:val="00B35EF6"/>
    <w:rPr>
      <w:rFonts w:eastAsiaTheme="minorHAnsi"/>
    </w:rPr>
  </w:style>
  <w:style w:type="paragraph" w:customStyle="1" w:styleId="2AAAC852083445FABE27A6105A8D768911">
    <w:name w:val="2AAAC852083445FABE27A6105A8D768911"/>
    <w:rsid w:val="00B35EF6"/>
    <w:rPr>
      <w:rFonts w:eastAsiaTheme="minorHAnsi"/>
    </w:rPr>
  </w:style>
  <w:style w:type="paragraph" w:customStyle="1" w:styleId="4635B5B702B04692A3EEE6E9FA7D57B511">
    <w:name w:val="4635B5B702B04692A3EEE6E9FA7D57B511"/>
    <w:rsid w:val="00B35EF6"/>
    <w:rPr>
      <w:rFonts w:eastAsiaTheme="minorHAnsi"/>
    </w:rPr>
  </w:style>
  <w:style w:type="paragraph" w:customStyle="1" w:styleId="0883BF6D8F594E6FB6E00664A0CE5C237">
    <w:name w:val="0883BF6D8F594E6FB6E00664A0CE5C237"/>
    <w:rsid w:val="00B35EF6"/>
    <w:rPr>
      <w:rFonts w:eastAsiaTheme="minorHAnsi"/>
    </w:rPr>
  </w:style>
  <w:style w:type="paragraph" w:customStyle="1" w:styleId="EC417FF66ADA4B82844DF0909D9068794">
    <w:name w:val="EC417FF66ADA4B82844DF0909D9068794"/>
    <w:rsid w:val="00B35EF6"/>
    <w:rPr>
      <w:rFonts w:eastAsiaTheme="minorHAnsi"/>
    </w:rPr>
  </w:style>
  <w:style w:type="paragraph" w:customStyle="1" w:styleId="25073C93E3FA41A19FF1BD7BC3C498EA3">
    <w:name w:val="25073C93E3FA41A19FF1BD7BC3C498EA3"/>
    <w:rsid w:val="00B35EF6"/>
    <w:rPr>
      <w:rFonts w:eastAsiaTheme="minorHAnsi"/>
    </w:rPr>
  </w:style>
  <w:style w:type="paragraph" w:customStyle="1" w:styleId="2EBAD8ECD41245DC8CEFD50E7DB928F02">
    <w:name w:val="2EBAD8ECD41245DC8CEFD50E7DB928F02"/>
    <w:rsid w:val="00B35EF6"/>
    <w:rPr>
      <w:rFonts w:eastAsiaTheme="minorHAnsi"/>
    </w:rPr>
  </w:style>
  <w:style w:type="paragraph" w:customStyle="1" w:styleId="A3E6932CC06544F480592966CF1DE4A61">
    <w:name w:val="A3E6932CC06544F480592966CF1DE4A61"/>
    <w:rsid w:val="00B35EF6"/>
    <w:rPr>
      <w:rFonts w:eastAsiaTheme="minorHAnsi"/>
    </w:rPr>
  </w:style>
  <w:style w:type="paragraph" w:customStyle="1" w:styleId="75AB77938F6645699927261920F23A0A18">
    <w:name w:val="75AB77938F6645699927261920F23A0A18"/>
    <w:rsid w:val="00B35EF6"/>
    <w:rPr>
      <w:rFonts w:eastAsiaTheme="minorHAnsi"/>
    </w:rPr>
  </w:style>
  <w:style w:type="paragraph" w:customStyle="1" w:styleId="527FA44DBC10439A82D68B7DC228083D16">
    <w:name w:val="527FA44DBC10439A82D68B7DC228083D16"/>
    <w:rsid w:val="00B35EF6"/>
    <w:rPr>
      <w:rFonts w:eastAsiaTheme="minorHAnsi"/>
    </w:rPr>
  </w:style>
  <w:style w:type="paragraph" w:customStyle="1" w:styleId="3216BBC3F58D47BCB136802683E79CFC15">
    <w:name w:val="3216BBC3F58D47BCB136802683E79CFC15"/>
    <w:rsid w:val="00B35EF6"/>
    <w:rPr>
      <w:rFonts w:eastAsiaTheme="minorHAnsi"/>
    </w:rPr>
  </w:style>
  <w:style w:type="paragraph" w:customStyle="1" w:styleId="81D93F6F73214A629CC6A271C13D82D915">
    <w:name w:val="81D93F6F73214A629CC6A271C13D82D915"/>
    <w:rsid w:val="00B35EF6"/>
    <w:rPr>
      <w:rFonts w:eastAsiaTheme="minorHAnsi"/>
    </w:rPr>
  </w:style>
  <w:style w:type="paragraph" w:customStyle="1" w:styleId="1B8915A5617444B68C58506B50B6CB7715">
    <w:name w:val="1B8915A5617444B68C58506B50B6CB7715"/>
    <w:rsid w:val="00B35EF6"/>
    <w:rPr>
      <w:rFonts w:eastAsiaTheme="minorHAnsi"/>
    </w:rPr>
  </w:style>
  <w:style w:type="paragraph" w:customStyle="1" w:styleId="1CA08D50CCDC48C48FBAD7100D6ECAC415">
    <w:name w:val="1CA08D50CCDC48C48FBAD7100D6ECAC415"/>
    <w:rsid w:val="00B35EF6"/>
    <w:rPr>
      <w:rFonts w:eastAsiaTheme="minorHAnsi"/>
    </w:rPr>
  </w:style>
  <w:style w:type="paragraph" w:customStyle="1" w:styleId="5B273C7896CE4CCD86C394EEB1CFEA1614">
    <w:name w:val="5B273C7896CE4CCD86C394EEB1CFEA1614"/>
    <w:rsid w:val="00B35EF6"/>
    <w:rPr>
      <w:rFonts w:eastAsiaTheme="minorHAnsi"/>
    </w:rPr>
  </w:style>
  <w:style w:type="paragraph" w:customStyle="1" w:styleId="9A5284A8682A4F3B99B0E18D072040BD14">
    <w:name w:val="9A5284A8682A4F3B99B0E18D072040BD14"/>
    <w:rsid w:val="00B35EF6"/>
    <w:rPr>
      <w:rFonts w:eastAsiaTheme="minorHAnsi"/>
    </w:rPr>
  </w:style>
  <w:style w:type="paragraph" w:customStyle="1" w:styleId="FCB0D9CC5D014C3AB893FC1F71FD699013">
    <w:name w:val="FCB0D9CC5D014C3AB893FC1F71FD699013"/>
    <w:rsid w:val="00B35EF6"/>
    <w:rPr>
      <w:rFonts w:eastAsiaTheme="minorHAnsi"/>
    </w:rPr>
  </w:style>
  <w:style w:type="paragraph" w:customStyle="1" w:styleId="E881E2005FA2453B979B7DD6C09898AA14">
    <w:name w:val="E881E2005FA2453B979B7DD6C09898AA14"/>
    <w:rsid w:val="00B35EF6"/>
    <w:rPr>
      <w:rFonts w:eastAsiaTheme="minorHAnsi"/>
    </w:rPr>
  </w:style>
  <w:style w:type="paragraph" w:customStyle="1" w:styleId="C1ADCBBF76FC44B2B2AF33781560D14714">
    <w:name w:val="C1ADCBBF76FC44B2B2AF33781560D14714"/>
    <w:rsid w:val="00B35EF6"/>
    <w:rPr>
      <w:rFonts w:eastAsiaTheme="minorHAnsi"/>
    </w:rPr>
  </w:style>
  <w:style w:type="paragraph" w:customStyle="1" w:styleId="EA813B93469744C59EA0A84D094AB90713">
    <w:name w:val="EA813B93469744C59EA0A84D094AB90713"/>
    <w:rsid w:val="00B35EF6"/>
    <w:rPr>
      <w:rFonts w:eastAsiaTheme="minorHAnsi"/>
    </w:rPr>
  </w:style>
  <w:style w:type="paragraph" w:customStyle="1" w:styleId="95185211BA3F43A9A44BFA5DF50086A013">
    <w:name w:val="95185211BA3F43A9A44BFA5DF50086A013"/>
    <w:rsid w:val="00B35EF6"/>
    <w:rPr>
      <w:rFonts w:eastAsiaTheme="minorHAnsi"/>
    </w:rPr>
  </w:style>
  <w:style w:type="paragraph" w:customStyle="1" w:styleId="287766524F414AB68DF578859AF52A0012">
    <w:name w:val="287766524F414AB68DF578859AF52A0012"/>
    <w:rsid w:val="00B35EF6"/>
    <w:rPr>
      <w:rFonts w:eastAsiaTheme="minorHAnsi"/>
    </w:rPr>
  </w:style>
  <w:style w:type="paragraph" w:customStyle="1" w:styleId="3F375740BBF84226B88041751F3CF15A12">
    <w:name w:val="3F375740BBF84226B88041751F3CF15A12"/>
    <w:rsid w:val="00B35EF6"/>
    <w:rPr>
      <w:rFonts w:eastAsiaTheme="minorHAnsi"/>
    </w:rPr>
  </w:style>
  <w:style w:type="paragraph" w:customStyle="1" w:styleId="D53A4A27B8D749F6AC8F708D96B8120F12">
    <w:name w:val="D53A4A27B8D749F6AC8F708D96B8120F12"/>
    <w:rsid w:val="00B35EF6"/>
    <w:rPr>
      <w:rFonts w:eastAsiaTheme="minorHAnsi"/>
    </w:rPr>
  </w:style>
  <w:style w:type="paragraph" w:customStyle="1" w:styleId="2BDF51E9D3124C25B2DA20FD3957CA6512">
    <w:name w:val="2BDF51E9D3124C25B2DA20FD3957CA6512"/>
    <w:rsid w:val="00B35EF6"/>
    <w:rPr>
      <w:rFonts w:eastAsiaTheme="minorHAnsi"/>
    </w:rPr>
  </w:style>
  <w:style w:type="paragraph" w:customStyle="1" w:styleId="C8D5382310514029886785041176A89312">
    <w:name w:val="C8D5382310514029886785041176A89312"/>
    <w:rsid w:val="00B35EF6"/>
    <w:rPr>
      <w:rFonts w:eastAsiaTheme="minorHAnsi"/>
    </w:rPr>
  </w:style>
  <w:style w:type="paragraph" w:customStyle="1" w:styleId="2AAAC852083445FABE27A6105A8D768912">
    <w:name w:val="2AAAC852083445FABE27A6105A8D768912"/>
    <w:rsid w:val="00B35EF6"/>
    <w:rPr>
      <w:rFonts w:eastAsiaTheme="minorHAnsi"/>
    </w:rPr>
  </w:style>
  <w:style w:type="paragraph" w:customStyle="1" w:styleId="4635B5B702B04692A3EEE6E9FA7D57B512">
    <w:name w:val="4635B5B702B04692A3EEE6E9FA7D57B512"/>
    <w:rsid w:val="00B35EF6"/>
    <w:rPr>
      <w:rFonts w:eastAsiaTheme="minorHAnsi"/>
    </w:rPr>
  </w:style>
  <w:style w:type="paragraph" w:customStyle="1" w:styleId="0883BF6D8F594E6FB6E00664A0CE5C238">
    <w:name w:val="0883BF6D8F594E6FB6E00664A0CE5C238"/>
    <w:rsid w:val="00B35EF6"/>
    <w:rPr>
      <w:rFonts w:eastAsiaTheme="minorHAnsi"/>
    </w:rPr>
  </w:style>
  <w:style w:type="paragraph" w:customStyle="1" w:styleId="EC417FF66ADA4B82844DF0909D9068795">
    <w:name w:val="EC417FF66ADA4B82844DF0909D9068795"/>
    <w:rsid w:val="00B35EF6"/>
    <w:rPr>
      <w:rFonts w:eastAsiaTheme="minorHAnsi"/>
    </w:rPr>
  </w:style>
  <w:style w:type="paragraph" w:customStyle="1" w:styleId="25073C93E3FA41A19FF1BD7BC3C498EA4">
    <w:name w:val="25073C93E3FA41A19FF1BD7BC3C498EA4"/>
    <w:rsid w:val="00B35EF6"/>
    <w:rPr>
      <w:rFonts w:eastAsiaTheme="minorHAnsi"/>
    </w:rPr>
  </w:style>
  <w:style w:type="paragraph" w:customStyle="1" w:styleId="2EBAD8ECD41245DC8CEFD50E7DB928F03">
    <w:name w:val="2EBAD8ECD41245DC8CEFD50E7DB928F03"/>
    <w:rsid w:val="00B35EF6"/>
    <w:rPr>
      <w:rFonts w:eastAsiaTheme="minorHAnsi"/>
    </w:rPr>
  </w:style>
  <w:style w:type="paragraph" w:customStyle="1" w:styleId="44B2D1385880410F99D9B894E0B0270C">
    <w:name w:val="44B2D1385880410F99D9B894E0B0270C"/>
    <w:rsid w:val="00B35EF6"/>
    <w:pPr>
      <w:ind w:left="720"/>
      <w:contextualSpacing/>
    </w:pPr>
    <w:rPr>
      <w:rFonts w:eastAsiaTheme="minorHAnsi"/>
    </w:rPr>
  </w:style>
  <w:style w:type="paragraph" w:customStyle="1" w:styleId="05970054207646D89AC3FDAC6A771720">
    <w:name w:val="05970054207646D89AC3FDAC6A771720"/>
    <w:rsid w:val="00B35EF6"/>
    <w:pPr>
      <w:ind w:left="720"/>
      <w:contextualSpacing/>
    </w:pPr>
    <w:rPr>
      <w:rFonts w:eastAsiaTheme="minorHAnsi"/>
    </w:rPr>
  </w:style>
  <w:style w:type="paragraph" w:customStyle="1" w:styleId="A3E6932CC06544F480592966CF1DE4A62">
    <w:name w:val="A3E6932CC06544F480592966CF1DE4A62"/>
    <w:rsid w:val="00B35EF6"/>
    <w:rPr>
      <w:rFonts w:eastAsiaTheme="minorHAnsi"/>
    </w:rPr>
  </w:style>
  <w:style w:type="paragraph" w:customStyle="1" w:styleId="75AB77938F6645699927261920F23A0A19">
    <w:name w:val="75AB77938F6645699927261920F23A0A19"/>
    <w:rsid w:val="00B35EF6"/>
    <w:rPr>
      <w:rFonts w:eastAsiaTheme="minorHAnsi"/>
    </w:rPr>
  </w:style>
  <w:style w:type="paragraph" w:customStyle="1" w:styleId="527FA44DBC10439A82D68B7DC228083D17">
    <w:name w:val="527FA44DBC10439A82D68B7DC228083D17"/>
    <w:rsid w:val="00B35EF6"/>
    <w:rPr>
      <w:rFonts w:eastAsiaTheme="minorHAnsi"/>
    </w:rPr>
  </w:style>
  <w:style w:type="paragraph" w:customStyle="1" w:styleId="3216BBC3F58D47BCB136802683E79CFC16">
    <w:name w:val="3216BBC3F58D47BCB136802683E79CFC16"/>
    <w:rsid w:val="00B35EF6"/>
    <w:rPr>
      <w:rFonts w:eastAsiaTheme="minorHAnsi"/>
    </w:rPr>
  </w:style>
  <w:style w:type="paragraph" w:customStyle="1" w:styleId="81D93F6F73214A629CC6A271C13D82D916">
    <w:name w:val="81D93F6F73214A629CC6A271C13D82D916"/>
    <w:rsid w:val="00B35EF6"/>
    <w:rPr>
      <w:rFonts w:eastAsiaTheme="minorHAnsi"/>
    </w:rPr>
  </w:style>
  <w:style w:type="paragraph" w:customStyle="1" w:styleId="1B8915A5617444B68C58506B50B6CB7716">
    <w:name w:val="1B8915A5617444B68C58506B50B6CB7716"/>
    <w:rsid w:val="00B35EF6"/>
    <w:rPr>
      <w:rFonts w:eastAsiaTheme="minorHAnsi"/>
    </w:rPr>
  </w:style>
  <w:style w:type="paragraph" w:customStyle="1" w:styleId="1CA08D50CCDC48C48FBAD7100D6ECAC416">
    <w:name w:val="1CA08D50CCDC48C48FBAD7100D6ECAC416"/>
    <w:rsid w:val="00B35EF6"/>
    <w:rPr>
      <w:rFonts w:eastAsiaTheme="minorHAnsi"/>
    </w:rPr>
  </w:style>
  <w:style w:type="paragraph" w:customStyle="1" w:styleId="5B273C7896CE4CCD86C394EEB1CFEA1615">
    <w:name w:val="5B273C7896CE4CCD86C394EEB1CFEA1615"/>
    <w:rsid w:val="00B35EF6"/>
    <w:rPr>
      <w:rFonts w:eastAsiaTheme="minorHAnsi"/>
    </w:rPr>
  </w:style>
  <w:style w:type="paragraph" w:customStyle="1" w:styleId="9A5284A8682A4F3B99B0E18D072040BD15">
    <w:name w:val="9A5284A8682A4F3B99B0E18D072040BD15"/>
    <w:rsid w:val="00B35EF6"/>
    <w:rPr>
      <w:rFonts w:eastAsiaTheme="minorHAnsi"/>
    </w:rPr>
  </w:style>
  <w:style w:type="paragraph" w:customStyle="1" w:styleId="FCB0D9CC5D014C3AB893FC1F71FD699014">
    <w:name w:val="FCB0D9CC5D014C3AB893FC1F71FD699014"/>
    <w:rsid w:val="00B35EF6"/>
    <w:rPr>
      <w:rFonts w:eastAsiaTheme="minorHAnsi"/>
    </w:rPr>
  </w:style>
  <w:style w:type="paragraph" w:customStyle="1" w:styleId="E881E2005FA2453B979B7DD6C09898AA15">
    <w:name w:val="E881E2005FA2453B979B7DD6C09898AA15"/>
    <w:rsid w:val="00B35EF6"/>
    <w:rPr>
      <w:rFonts w:eastAsiaTheme="minorHAnsi"/>
    </w:rPr>
  </w:style>
  <w:style w:type="paragraph" w:customStyle="1" w:styleId="C1ADCBBF76FC44B2B2AF33781560D14715">
    <w:name w:val="C1ADCBBF76FC44B2B2AF33781560D14715"/>
    <w:rsid w:val="00B35EF6"/>
    <w:rPr>
      <w:rFonts w:eastAsiaTheme="minorHAnsi"/>
    </w:rPr>
  </w:style>
  <w:style w:type="paragraph" w:customStyle="1" w:styleId="EA813B93469744C59EA0A84D094AB90714">
    <w:name w:val="EA813B93469744C59EA0A84D094AB90714"/>
    <w:rsid w:val="00B35EF6"/>
    <w:rPr>
      <w:rFonts w:eastAsiaTheme="minorHAnsi"/>
    </w:rPr>
  </w:style>
  <w:style w:type="paragraph" w:customStyle="1" w:styleId="95185211BA3F43A9A44BFA5DF50086A014">
    <w:name w:val="95185211BA3F43A9A44BFA5DF50086A014"/>
    <w:rsid w:val="00B35EF6"/>
    <w:rPr>
      <w:rFonts w:eastAsiaTheme="minorHAnsi"/>
    </w:rPr>
  </w:style>
  <w:style w:type="paragraph" w:customStyle="1" w:styleId="287766524F414AB68DF578859AF52A0013">
    <w:name w:val="287766524F414AB68DF578859AF52A0013"/>
    <w:rsid w:val="00B35EF6"/>
    <w:rPr>
      <w:rFonts w:eastAsiaTheme="minorHAnsi"/>
    </w:rPr>
  </w:style>
  <w:style w:type="paragraph" w:customStyle="1" w:styleId="3F375740BBF84226B88041751F3CF15A13">
    <w:name w:val="3F375740BBF84226B88041751F3CF15A13"/>
    <w:rsid w:val="00B35EF6"/>
    <w:rPr>
      <w:rFonts w:eastAsiaTheme="minorHAnsi"/>
    </w:rPr>
  </w:style>
  <w:style w:type="paragraph" w:customStyle="1" w:styleId="D53A4A27B8D749F6AC8F708D96B8120F13">
    <w:name w:val="D53A4A27B8D749F6AC8F708D96B8120F13"/>
    <w:rsid w:val="00B35EF6"/>
    <w:rPr>
      <w:rFonts w:eastAsiaTheme="minorHAnsi"/>
    </w:rPr>
  </w:style>
  <w:style w:type="paragraph" w:customStyle="1" w:styleId="2BDF51E9D3124C25B2DA20FD3957CA6513">
    <w:name w:val="2BDF51E9D3124C25B2DA20FD3957CA6513"/>
    <w:rsid w:val="00B35EF6"/>
    <w:rPr>
      <w:rFonts w:eastAsiaTheme="minorHAnsi"/>
    </w:rPr>
  </w:style>
  <w:style w:type="paragraph" w:customStyle="1" w:styleId="C8D5382310514029886785041176A89313">
    <w:name w:val="C8D5382310514029886785041176A89313"/>
    <w:rsid w:val="00B35EF6"/>
    <w:rPr>
      <w:rFonts w:eastAsiaTheme="minorHAnsi"/>
    </w:rPr>
  </w:style>
  <w:style w:type="paragraph" w:customStyle="1" w:styleId="2AAAC852083445FABE27A6105A8D768913">
    <w:name w:val="2AAAC852083445FABE27A6105A8D768913"/>
    <w:rsid w:val="00B35EF6"/>
    <w:rPr>
      <w:rFonts w:eastAsiaTheme="minorHAnsi"/>
    </w:rPr>
  </w:style>
  <w:style w:type="paragraph" w:customStyle="1" w:styleId="4635B5B702B04692A3EEE6E9FA7D57B513">
    <w:name w:val="4635B5B702B04692A3EEE6E9FA7D57B513"/>
    <w:rsid w:val="00B35EF6"/>
    <w:rPr>
      <w:rFonts w:eastAsiaTheme="minorHAnsi"/>
    </w:rPr>
  </w:style>
  <w:style w:type="paragraph" w:customStyle="1" w:styleId="0883BF6D8F594E6FB6E00664A0CE5C239">
    <w:name w:val="0883BF6D8F594E6FB6E00664A0CE5C239"/>
    <w:rsid w:val="00B35EF6"/>
    <w:rPr>
      <w:rFonts w:eastAsiaTheme="minorHAnsi"/>
    </w:rPr>
  </w:style>
  <w:style w:type="paragraph" w:customStyle="1" w:styleId="EC417FF66ADA4B82844DF0909D9068796">
    <w:name w:val="EC417FF66ADA4B82844DF0909D9068796"/>
    <w:rsid w:val="00B35EF6"/>
    <w:rPr>
      <w:rFonts w:eastAsiaTheme="minorHAnsi"/>
    </w:rPr>
  </w:style>
  <w:style w:type="paragraph" w:customStyle="1" w:styleId="25073C93E3FA41A19FF1BD7BC3C498EA5">
    <w:name w:val="25073C93E3FA41A19FF1BD7BC3C498EA5"/>
    <w:rsid w:val="00B35EF6"/>
    <w:rPr>
      <w:rFonts w:eastAsiaTheme="minorHAnsi"/>
    </w:rPr>
  </w:style>
  <w:style w:type="paragraph" w:customStyle="1" w:styleId="2EBAD8ECD41245DC8CEFD50E7DB928F04">
    <w:name w:val="2EBAD8ECD41245DC8CEFD50E7DB928F04"/>
    <w:rsid w:val="00B35EF6"/>
    <w:rPr>
      <w:rFonts w:eastAsiaTheme="minorHAnsi"/>
    </w:rPr>
  </w:style>
  <w:style w:type="paragraph" w:customStyle="1" w:styleId="44B2D1385880410F99D9B894E0B0270C1">
    <w:name w:val="44B2D1385880410F99D9B894E0B0270C1"/>
    <w:rsid w:val="00B35EF6"/>
    <w:pPr>
      <w:ind w:left="720"/>
      <w:contextualSpacing/>
    </w:pPr>
    <w:rPr>
      <w:rFonts w:eastAsiaTheme="minorHAnsi"/>
    </w:rPr>
  </w:style>
  <w:style w:type="paragraph" w:customStyle="1" w:styleId="05970054207646D89AC3FDAC6A7717201">
    <w:name w:val="05970054207646D89AC3FDAC6A7717201"/>
    <w:rsid w:val="00B35EF6"/>
    <w:pPr>
      <w:ind w:left="720"/>
      <w:contextualSpacing/>
    </w:pPr>
    <w:rPr>
      <w:rFonts w:eastAsiaTheme="minorHAnsi"/>
    </w:rPr>
  </w:style>
  <w:style w:type="paragraph" w:customStyle="1" w:styleId="A3E6932CC06544F480592966CF1DE4A63">
    <w:name w:val="A3E6932CC06544F480592966CF1DE4A63"/>
    <w:rsid w:val="00B35EF6"/>
    <w:rPr>
      <w:rFonts w:eastAsiaTheme="minorHAnsi"/>
    </w:rPr>
  </w:style>
  <w:style w:type="paragraph" w:customStyle="1" w:styleId="75AB77938F6645699927261920F23A0A20">
    <w:name w:val="75AB77938F6645699927261920F23A0A20"/>
    <w:rsid w:val="00B35EF6"/>
    <w:rPr>
      <w:rFonts w:eastAsiaTheme="minorHAnsi"/>
    </w:rPr>
  </w:style>
  <w:style w:type="paragraph" w:customStyle="1" w:styleId="527FA44DBC10439A82D68B7DC228083D18">
    <w:name w:val="527FA44DBC10439A82D68B7DC228083D18"/>
    <w:rsid w:val="00B35EF6"/>
    <w:rPr>
      <w:rFonts w:eastAsiaTheme="minorHAnsi"/>
    </w:rPr>
  </w:style>
  <w:style w:type="paragraph" w:customStyle="1" w:styleId="3216BBC3F58D47BCB136802683E79CFC17">
    <w:name w:val="3216BBC3F58D47BCB136802683E79CFC17"/>
    <w:rsid w:val="00B35EF6"/>
    <w:rPr>
      <w:rFonts w:eastAsiaTheme="minorHAnsi"/>
    </w:rPr>
  </w:style>
  <w:style w:type="paragraph" w:customStyle="1" w:styleId="81D93F6F73214A629CC6A271C13D82D917">
    <w:name w:val="81D93F6F73214A629CC6A271C13D82D917"/>
    <w:rsid w:val="00B35EF6"/>
    <w:rPr>
      <w:rFonts w:eastAsiaTheme="minorHAnsi"/>
    </w:rPr>
  </w:style>
  <w:style w:type="paragraph" w:customStyle="1" w:styleId="1B8915A5617444B68C58506B50B6CB7717">
    <w:name w:val="1B8915A5617444B68C58506B50B6CB7717"/>
    <w:rsid w:val="00B35EF6"/>
    <w:rPr>
      <w:rFonts w:eastAsiaTheme="minorHAnsi"/>
    </w:rPr>
  </w:style>
  <w:style w:type="paragraph" w:customStyle="1" w:styleId="1CA08D50CCDC48C48FBAD7100D6ECAC417">
    <w:name w:val="1CA08D50CCDC48C48FBAD7100D6ECAC417"/>
    <w:rsid w:val="00B35EF6"/>
    <w:rPr>
      <w:rFonts w:eastAsiaTheme="minorHAnsi"/>
    </w:rPr>
  </w:style>
  <w:style w:type="paragraph" w:customStyle="1" w:styleId="5B273C7896CE4CCD86C394EEB1CFEA1616">
    <w:name w:val="5B273C7896CE4CCD86C394EEB1CFEA1616"/>
    <w:rsid w:val="00B35EF6"/>
    <w:rPr>
      <w:rFonts w:eastAsiaTheme="minorHAnsi"/>
    </w:rPr>
  </w:style>
  <w:style w:type="paragraph" w:customStyle="1" w:styleId="9A5284A8682A4F3B99B0E18D072040BD16">
    <w:name w:val="9A5284A8682A4F3B99B0E18D072040BD16"/>
    <w:rsid w:val="00B35EF6"/>
    <w:rPr>
      <w:rFonts w:eastAsiaTheme="minorHAnsi"/>
    </w:rPr>
  </w:style>
  <w:style w:type="paragraph" w:customStyle="1" w:styleId="FCB0D9CC5D014C3AB893FC1F71FD699015">
    <w:name w:val="FCB0D9CC5D014C3AB893FC1F71FD699015"/>
    <w:rsid w:val="00B35EF6"/>
    <w:rPr>
      <w:rFonts w:eastAsiaTheme="minorHAnsi"/>
    </w:rPr>
  </w:style>
  <w:style w:type="paragraph" w:customStyle="1" w:styleId="E881E2005FA2453B979B7DD6C09898AA16">
    <w:name w:val="E881E2005FA2453B979B7DD6C09898AA16"/>
    <w:rsid w:val="00B35EF6"/>
    <w:rPr>
      <w:rFonts w:eastAsiaTheme="minorHAnsi"/>
    </w:rPr>
  </w:style>
  <w:style w:type="paragraph" w:customStyle="1" w:styleId="C1ADCBBF76FC44B2B2AF33781560D14716">
    <w:name w:val="C1ADCBBF76FC44B2B2AF33781560D14716"/>
    <w:rsid w:val="00B35EF6"/>
    <w:rPr>
      <w:rFonts w:eastAsiaTheme="minorHAnsi"/>
    </w:rPr>
  </w:style>
  <w:style w:type="paragraph" w:customStyle="1" w:styleId="EA813B93469744C59EA0A84D094AB90715">
    <w:name w:val="EA813B93469744C59EA0A84D094AB90715"/>
    <w:rsid w:val="00B35EF6"/>
    <w:rPr>
      <w:rFonts w:eastAsiaTheme="minorHAnsi"/>
    </w:rPr>
  </w:style>
  <w:style w:type="paragraph" w:customStyle="1" w:styleId="95185211BA3F43A9A44BFA5DF50086A015">
    <w:name w:val="95185211BA3F43A9A44BFA5DF50086A015"/>
    <w:rsid w:val="00B35EF6"/>
    <w:rPr>
      <w:rFonts w:eastAsiaTheme="minorHAnsi"/>
    </w:rPr>
  </w:style>
  <w:style w:type="paragraph" w:customStyle="1" w:styleId="287766524F414AB68DF578859AF52A0014">
    <w:name w:val="287766524F414AB68DF578859AF52A0014"/>
    <w:rsid w:val="00B35EF6"/>
    <w:rPr>
      <w:rFonts w:eastAsiaTheme="minorHAnsi"/>
    </w:rPr>
  </w:style>
  <w:style w:type="paragraph" w:customStyle="1" w:styleId="3F375740BBF84226B88041751F3CF15A14">
    <w:name w:val="3F375740BBF84226B88041751F3CF15A14"/>
    <w:rsid w:val="00B35EF6"/>
    <w:rPr>
      <w:rFonts w:eastAsiaTheme="minorHAnsi"/>
    </w:rPr>
  </w:style>
  <w:style w:type="paragraph" w:customStyle="1" w:styleId="D53A4A27B8D749F6AC8F708D96B8120F14">
    <w:name w:val="D53A4A27B8D749F6AC8F708D96B8120F14"/>
    <w:rsid w:val="00B35EF6"/>
    <w:rPr>
      <w:rFonts w:eastAsiaTheme="minorHAnsi"/>
    </w:rPr>
  </w:style>
  <w:style w:type="paragraph" w:customStyle="1" w:styleId="2BDF51E9D3124C25B2DA20FD3957CA6514">
    <w:name w:val="2BDF51E9D3124C25B2DA20FD3957CA6514"/>
    <w:rsid w:val="00B35EF6"/>
    <w:rPr>
      <w:rFonts w:eastAsiaTheme="minorHAnsi"/>
    </w:rPr>
  </w:style>
  <w:style w:type="paragraph" w:customStyle="1" w:styleId="C8D5382310514029886785041176A89314">
    <w:name w:val="C8D5382310514029886785041176A89314"/>
    <w:rsid w:val="00B35EF6"/>
    <w:rPr>
      <w:rFonts w:eastAsiaTheme="minorHAnsi"/>
    </w:rPr>
  </w:style>
  <w:style w:type="paragraph" w:customStyle="1" w:styleId="2AAAC852083445FABE27A6105A8D768914">
    <w:name w:val="2AAAC852083445FABE27A6105A8D768914"/>
    <w:rsid w:val="00B35EF6"/>
    <w:rPr>
      <w:rFonts w:eastAsiaTheme="minorHAnsi"/>
    </w:rPr>
  </w:style>
  <w:style w:type="paragraph" w:customStyle="1" w:styleId="4635B5B702B04692A3EEE6E9FA7D57B514">
    <w:name w:val="4635B5B702B04692A3EEE6E9FA7D57B514"/>
    <w:rsid w:val="00B35EF6"/>
    <w:rPr>
      <w:rFonts w:eastAsiaTheme="minorHAnsi"/>
    </w:rPr>
  </w:style>
  <w:style w:type="paragraph" w:customStyle="1" w:styleId="0883BF6D8F594E6FB6E00664A0CE5C2310">
    <w:name w:val="0883BF6D8F594E6FB6E00664A0CE5C2310"/>
    <w:rsid w:val="00B35EF6"/>
    <w:rPr>
      <w:rFonts w:eastAsiaTheme="minorHAnsi"/>
    </w:rPr>
  </w:style>
  <w:style w:type="paragraph" w:customStyle="1" w:styleId="EC417FF66ADA4B82844DF0909D9068797">
    <w:name w:val="EC417FF66ADA4B82844DF0909D9068797"/>
    <w:rsid w:val="00B35EF6"/>
    <w:rPr>
      <w:rFonts w:eastAsiaTheme="minorHAnsi"/>
    </w:rPr>
  </w:style>
  <w:style w:type="paragraph" w:customStyle="1" w:styleId="25073C93E3FA41A19FF1BD7BC3C498EA6">
    <w:name w:val="25073C93E3FA41A19FF1BD7BC3C498EA6"/>
    <w:rsid w:val="00B35EF6"/>
    <w:rPr>
      <w:rFonts w:eastAsiaTheme="minorHAnsi"/>
    </w:rPr>
  </w:style>
  <w:style w:type="paragraph" w:customStyle="1" w:styleId="2EBAD8ECD41245DC8CEFD50E7DB928F05">
    <w:name w:val="2EBAD8ECD41245DC8CEFD50E7DB928F05"/>
    <w:rsid w:val="00B35EF6"/>
    <w:rPr>
      <w:rFonts w:eastAsiaTheme="minorHAnsi"/>
    </w:rPr>
  </w:style>
  <w:style w:type="paragraph" w:customStyle="1" w:styleId="44B2D1385880410F99D9B894E0B0270C2">
    <w:name w:val="44B2D1385880410F99D9B894E0B0270C2"/>
    <w:rsid w:val="00B35EF6"/>
    <w:pPr>
      <w:ind w:left="720"/>
      <w:contextualSpacing/>
    </w:pPr>
    <w:rPr>
      <w:rFonts w:eastAsiaTheme="minorHAnsi"/>
    </w:rPr>
  </w:style>
  <w:style w:type="paragraph" w:customStyle="1" w:styleId="05970054207646D89AC3FDAC6A7717202">
    <w:name w:val="05970054207646D89AC3FDAC6A7717202"/>
    <w:rsid w:val="00B35EF6"/>
    <w:pPr>
      <w:ind w:left="720"/>
      <w:contextualSpacing/>
    </w:pPr>
    <w:rPr>
      <w:rFonts w:eastAsiaTheme="minorHAnsi"/>
    </w:rPr>
  </w:style>
  <w:style w:type="paragraph" w:customStyle="1" w:styleId="A3E6932CC06544F480592966CF1DE4A64">
    <w:name w:val="A3E6932CC06544F480592966CF1DE4A64"/>
    <w:rsid w:val="00B35EF6"/>
    <w:rPr>
      <w:rFonts w:eastAsiaTheme="minorHAnsi"/>
    </w:rPr>
  </w:style>
  <w:style w:type="paragraph" w:customStyle="1" w:styleId="75AB77938F6645699927261920F23A0A21">
    <w:name w:val="75AB77938F6645699927261920F23A0A21"/>
    <w:rsid w:val="00B35EF6"/>
    <w:rPr>
      <w:rFonts w:eastAsiaTheme="minorHAnsi"/>
    </w:rPr>
  </w:style>
  <w:style w:type="paragraph" w:customStyle="1" w:styleId="527FA44DBC10439A82D68B7DC228083D19">
    <w:name w:val="527FA44DBC10439A82D68B7DC228083D19"/>
    <w:rsid w:val="00B35EF6"/>
    <w:rPr>
      <w:rFonts w:eastAsiaTheme="minorHAnsi"/>
    </w:rPr>
  </w:style>
  <w:style w:type="paragraph" w:customStyle="1" w:styleId="3216BBC3F58D47BCB136802683E79CFC18">
    <w:name w:val="3216BBC3F58D47BCB136802683E79CFC18"/>
    <w:rsid w:val="00B35EF6"/>
    <w:rPr>
      <w:rFonts w:eastAsiaTheme="minorHAnsi"/>
    </w:rPr>
  </w:style>
  <w:style w:type="paragraph" w:customStyle="1" w:styleId="81D93F6F73214A629CC6A271C13D82D918">
    <w:name w:val="81D93F6F73214A629CC6A271C13D82D918"/>
    <w:rsid w:val="00B35EF6"/>
    <w:rPr>
      <w:rFonts w:eastAsiaTheme="minorHAnsi"/>
    </w:rPr>
  </w:style>
  <w:style w:type="paragraph" w:customStyle="1" w:styleId="1B8915A5617444B68C58506B50B6CB7718">
    <w:name w:val="1B8915A5617444B68C58506B50B6CB7718"/>
    <w:rsid w:val="00B35EF6"/>
    <w:rPr>
      <w:rFonts w:eastAsiaTheme="minorHAnsi"/>
    </w:rPr>
  </w:style>
  <w:style w:type="paragraph" w:customStyle="1" w:styleId="1CA08D50CCDC48C48FBAD7100D6ECAC418">
    <w:name w:val="1CA08D50CCDC48C48FBAD7100D6ECAC418"/>
    <w:rsid w:val="00B35EF6"/>
    <w:rPr>
      <w:rFonts w:eastAsiaTheme="minorHAnsi"/>
    </w:rPr>
  </w:style>
  <w:style w:type="paragraph" w:customStyle="1" w:styleId="5B273C7896CE4CCD86C394EEB1CFEA1617">
    <w:name w:val="5B273C7896CE4CCD86C394EEB1CFEA1617"/>
    <w:rsid w:val="00B35EF6"/>
    <w:rPr>
      <w:rFonts w:eastAsiaTheme="minorHAnsi"/>
    </w:rPr>
  </w:style>
  <w:style w:type="paragraph" w:customStyle="1" w:styleId="9A5284A8682A4F3B99B0E18D072040BD17">
    <w:name w:val="9A5284A8682A4F3B99B0E18D072040BD17"/>
    <w:rsid w:val="00B35EF6"/>
    <w:rPr>
      <w:rFonts w:eastAsiaTheme="minorHAnsi"/>
    </w:rPr>
  </w:style>
  <w:style w:type="paragraph" w:customStyle="1" w:styleId="FCB0D9CC5D014C3AB893FC1F71FD699016">
    <w:name w:val="FCB0D9CC5D014C3AB893FC1F71FD699016"/>
    <w:rsid w:val="00B35EF6"/>
    <w:rPr>
      <w:rFonts w:eastAsiaTheme="minorHAnsi"/>
    </w:rPr>
  </w:style>
  <w:style w:type="paragraph" w:customStyle="1" w:styleId="E881E2005FA2453B979B7DD6C09898AA17">
    <w:name w:val="E881E2005FA2453B979B7DD6C09898AA17"/>
    <w:rsid w:val="00B35EF6"/>
    <w:rPr>
      <w:rFonts w:eastAsiaTheme="minorHAnsi"/>
    </w:rPr>
  </w:style>
  <w:style w:type="paragraph" w:customStyle="1" w:styleId="C1ADCBBF76FC44B2B2AF33781560D14717">
    <w:name w:val="C1ADCBBF76FC44B2B2AF33781560D14717"/>
    <w:rsid w:val="00B35EF6"/>
    <w:rPr>
      <w:rFonts w:eastAsiaTheme="minorHAnsi"/>
    </w:rPr>
  </w:style>
  <w:style w:type="paragraph" w:customStyle="1" w:styleId="EA813B93469744C59EA0A84D094AB90716">
    <w:name w:val="EA813B93469744C59EA0A84D094AB90716"/>
    <w:rsid w:val="00B35EF6"/>
    <w:rPr>
      <w:rFonts w:eastAsiaTheme="minorHAnsi"/>
    </w:rPr>
  </w:style>
  <w:style w:type="paragraph" w:customStyle="1" w:styleId="95185211BA3F43A9A44BFA5DF50086A016">
    <w:name w:val="95185211BA3F43A9A44BFA5DF50086A016"/>
    <w:rsid w:val="00B35EF6"/>
    <w:rPr>
      <w:rFonts w:eastAsiaTheme="minorHAnsi"/>
    </w:rPr>
  </w:style>
  <w:style w:type="paragraph" w:customStyle="1" w:styleId="287766524F414AB68DF578859AF52A0015">
    <w:name w:val="287766524F414AB68DF578859AF52A0015"/>
    <w:rsid w:val="00B35EF6"/>
    <w:rPr>
      <w:rFonts w:eastAsiaTheme="minorHAnsi"/>
    </w:rPr>
  </w:style>
  <w:style w:type="paragraph" w:customStyle="1" w:styleId="3F375740BBF84226B88041751F3CF15A15">
    <w:name w:val="3F375740BBF84226B88041751F3CF15A15"/>
    <w:rsid w:val="00B35EF6"/>
    <w:rPr>
      <w:rFonts w:eastAsiaTheme="minorHAnsi"/>
    </w:rPr>
  </w:style>
  <w:style w:type="paragraph" w:customStyle="1" w:styleId="D53A4A27B8D749F6AC8F708D96B8120F15">
    <w:name w:val="D53A4A27B8D749F6AC8F708D96B8120F15"/>
    <w:rsid w:val="00B35EF6"/>
    <w:rPr>
      <w:rFonts w:eastAsiaTheme="minorHAnsi"/>
    </w:rPr>
  </w:style>
  <w:style w:type="paragraph" w:customStyle="1" w:styleId="2BDF51E9D3124C25B2DA20FD3957CA6515">
    <w:name w:val="2BDF51E9D3124C25B2DA20FD3957CA6515"/>
    <w:rsid w:val="00B35EF6"/>
    <w:rPr>
      <w:rFonts w:eastAsiaTheme="minorHAnsi"/>
    </w:rPr>
  </w:style>
  <w:style w:type="paragraph" w:customStyle="1" w:styleId="C8D5382310514029886785041176A89315">
    <w:name w:val="C8D5382310514029886785041176A89315"/>
    <w:rsid w:val="00B35EF6"/>
    <w:rPr>
      <w:rFonts w:eastAsiaTheme="minorHAnsi"/>
    </w:rPr>
  </w:style>
  <w:style w:type="paragraph" w:customStyle="1" w:styleId="2AAAC852083445FABE27A6105A8D768915">
    <w:name w:val="2AAAC852083445FABE27A6105A8D768915"/>
    <w:rsid w:val="00B35EF6"/>
    <w:rPr>
      <w:rFonts w:eastAsiaTheme="minorHAnsi"/>
    </w:rPr>
  </w:style>
  <w:style w:type="paragraph" w:customStyle="1" w:styleId="4635B5B702B04692A3EEE6E9FA7D57B515">
    <w:name w:val="4635B5B702B04692A3EEE6E9FA7D57B515"/>
    <w:rsid w:val="00B35EF6"/>
    <w:rPr>
      <w:rFonts w:eastAsiaTheme="minorHAnsi"/>
    </w:rPr>
  </w:style>
  <w:style w:type="paragraph" w:customStyle="1" w:styleId="0883BF6D8F594E6FB6E00664A0CE5C2311">
    <w:name w:val="0883BF6D8F594E6FB6E00664A0CE5C2311"/>
    <w:rsid w:val="00B35EF6"/>
    <w:rPr>
      <w:rFonts w:eastAsiaTheme="minorHAnsi"/>
    </w:rPr>
  </w:style>
  <w:style w:type="paragraph" w:customStyle="1" w:styleId="EC417FF66ADA4B82844DF0909D9068798">
    <w:name w:val="EC417FF66ADA4B82844DF0909D9068798"/>
    <w:rsid w:val="00B35EF6"/>
    <w:rPr>
      <w:rFonts w:eastAsiaTheme="minorHAnsi"/>
    </w:rPr>
  </w:style>
  <w:style w:type="paragraph" w:customStyle="1" w:styleId="25073C93E3FA41A19FF1BD7BC3C498EA7">
    <w:name w:val="25073C93E3FA41A19FF1BD7BC3C498EA7"/>
    <w:rsid w:val="00B35EF6"/>
    <w:rPr>
      <w:rFonts w:eastAsiaTheme="minorHAnsi"/>
    </w:rPr>
  </w:style>
  <w:style w:type="paragraph" w:customStyle="1" w:styleId="2EBAD8ECD41245DC8CEFD50E7DB928F06">
    <w:name w:val="2EBAD8ECD41245DC8CEFD50E7DB928F06"/>
    <w:rsid w:val="00B35EF6"/>
    <w:rPr>
      <w:rFonts w:eastAsiaTheme="minorHAnsi"/>
    </w:rPr>
  </w:style>
  <w:style w:type="paragraph" w:customStyle="1" w:styleId="44B2D1385880410F99D9B894E0B0270C3">
    <w:name w:val="44B2D1385880410F99D9B894E0B0270C3"/>
    <w:rsid w:val="00B35EF6"/>
    <w:pPr>
      <w:ind w:left="720"/>
      <w:contextualSpacing/>
    </w:pPr>
    <w:rPr>
      <w:rFonts w:eastAsiaTheme="minorHAnsi"/>
    </w:rPr>
  </w:style>
  <w:style w:type="paragraph" w:customStyle="1" w:styleId="05970054207646D89AC3FDAC6A7717203">
    <w:name w:val="05970054207646D89AC3FDAC6A7717203"/>
    <w:rsid w:val="00B35EF6"/>
    <w:pPr>
      <w:ind w:left="720"/>
      <w:contextualSpacing/>
    </w:pPr>
    <w:rPr>
      <w:rFonts w:eastAsiaTheme="minorHAnsi"/>
    </w:rPr>
  </w:style>
  <w:style w:type="paragraph" w:customStyle="1" w:styleId="A3E6932CC06544F480592966CF1DE4A65">
    <w:name w:val="A3E6932CC06544F480592966CF1DE4A65"/>
    <w:rsid w:val="00B35EF6"/>
    <w:rPr>
      <w:rFonts w:eastAsiaTheme="minorHAnsi"/>
    </w:rPr>
  </w:style>
  <w:style w:type="paragraph" w:customStyle="1" w:styleId="0FA6A0BFC11F4993A7ED2519AA38F6BE">
    <w:name w:val="0FA6A0BFC11F4993A7ED2519AA38F6BE"/>
    <w:rsid w:val="00B35EF6"/>
    <w:pPr>
      <w:ind w:left="720"/>
      <w:contextualSpacing/>
    </w:pPr>
    <w:rPr>
      <w:rFonts w:eastAsiaTheme="minorHAnsi"/>
    </w:rPr>
  </w:style>
  <w:style w:type="paragraph" w:customStyle="1" w:styleId="75AB77938F6645699927261920F23A0A22">
    <w:name w:val="75AB77938F6645699927261920F23A0A22"/>
    <w:rsid w:val="00B35EF6"/>
    <w:rPr>
      <w:rFonts w:eastAsiaTheme="minorHAnsi"/>
    </w:rPr>
  </w:style>
  <w:style w:type="paragraph" w:customStyle="1" w:styleId="527FA44DBC10439A82D68B7DC228083D20">
    <w:name w:val="527FA44DBC10439A82D68B7DC228083D20"/>
    <w:rsid w:val="00B35EF6"/>
    <w:rPr>
      <w:rFonts w:eastAsiaTheme="minorHAnsi"/>
    </w:rPr>
  </w:style>
  <w:style w:type="paragraph" w:customStyle="1" w:styleId="3216BBC3F58D47BCB136802683E79CFC19">
    <w:name w:val="3216BBC3F58D47BCB136802683E79CFC19"/>
    <w:rsid w:val="00B35EF6"/>
    <w:rPr>
      <w:rFonts w:eastAsiaTheme="minorHAnsi"/>
    </w:rPr>
  </w:style>
  <w:style w:type="paragraph" w:customStyle="1" w:styleId="81D93F6F73214A629CC6A271C13D82D919">
    <w:name w:val="81D93F6F73214A629CC6A271C13D82D919"/>
    <w:rsid w:val="00B35EF6"/>
    <w:rPr>
      <w:rFonts w:eastAsiaTheme="minorHAnsi"/>
    </w:rPr>
  </w:style>
  <w:style w:type="paragraph" w:customStyle="1" w:styleId="1B8915A5617444B68C58506B50B6CB7719">
    <w:name w:val="1B8915A5617444B68C58506B50B6CB7719"/>
    <w:rsid w:val="00B35EF6"/>
    <w:rPr>
      <w:rFonts w:eastAsiaTheme="minorHAnsi"/>
    </w:rPr>
  </w:style>
  <w:style w:type="paragraph" w:customStyle="1" w:styleId="1CA08D50CCDC48C48FBAD7100D6ECAC419">
    <w:name w:val="1CA08D50CCDC48C48FBAD7100D6ECAC419"/>
    <w:rsid w:val="00B35EF6"/>
    <w:rPr>
      <w:rFonts w:eastAsiaTheme="minorHAnsi"/>
    </w:rPr>
  </w:style>
  <w:style w:type="paragraph" w:customStyle="1" w:styleId="5B273C7896CE4CCD86C394EEB1CFEA1618">
    <w:name w:val="5B273C7896CE4CCD86C394EEB1CFEA1618"/>
    <w:rsid w:val="00B35EF6"/>
    <w:rPr>
      <w:rFonts w:eastAsiaTheme="minorHAnsi"/>
    </w:rPr>
  </w:style>
  <w:style w:type="paragraph" w:customStyle="1" w:styleId="9A5284A8682A4F3B99B0E18D072040BD18">
    <w:name w:val="9A5284A8682A4F3B99B0E18D072040BD18"/>
    <w:rsid w:val="00B35EF6"/>
    <w:rPr>
      <w:rFonts w:eastAsiaTheme="minorHAnsi"/>
    </w:rPr>
  </w:style>
  <w:style w:type="paragraph" w:customStyle="1" w:styleId="FCB0D9CC5D014C3AB893FC1F71FD699017">
    <w:name w:val="FCB0D9CC5D014C3AB893FC1F71FD699017"/>
    <w:rsid w:val="00B35EF6"/>
    <w:rPr>
      <w:rFonts w:eastAsiaTheme="minorHAnsi"/>
    </w:rPr>
  </w:style>
  <w:style w:type="paragraph" w:customStyle="1" w:styleId="E881E2005FA2453B979B7DD6C09898AA18">
    <w:name w:val="E881E2005FA2453B979B7DD6C09898AA18"/>
    <w:rsid w:val="00B35EF6"/>
    <w:rPr>
      <w:rFonts w:eastAsiaTheme="minorHAnsi"/>
    </w:rPr>
  </w:style>
  <w:style w:type="paragraph" w:customStyle="1" w:styleId="C1ADCBBF76FC44B2B2AF33781560D14718">
    <w:name w:val="C1ADCBBF76FC44B2B2AF33781560D14718"/>
    <w:rsid w:val="00B35EF6"/>
    <w:rPr>
      <w:rFonts w:eastAsiaTheme="minorHAnsi"/>
    </w:rPr>
  </w:style>
  <w:style w:type="paragraph" w:customStyle="1" w:styleId="EA813B93469744C59EA0A84D094AB90717">
    <w:name w:val="EA813B93469744C59EA0A84D094AB90717"/>
    <w:rsid w:val="00B35EF6"/>
    <w:rPr>
      <w:rFonts w:eastAsiaTheme="minorHAnsi"/>
    </w:rPr>
  </w:style>
  <w:style w:type="paragraph" w:customStyle="1" w:styleId="95185211BA3F43A9A44BFA5DF50086A017">
    <w:name w:val="95185211BA3F43A9A44BFA5DF50086A017"/>
    <w:rsid w:val="00B35EF6"/>
    <w:rPr>
      <w:rFonts w:eastAsiaTheme="minorHAnsi"/>
    </w:rPr>
  </w:style>
  <w:style w:type="paragraph" w:customStyle="1" w:styleId="287766524F414AB68DF578859AF52A0016">
    <w:name w:val="287766524F414AB68DF578859AF52A0016"/>
    <w:rsid w:val="00B35EF6"/>
    <w:rPr>
      <w:rFonts w:eastAsiaTheme="minorHAnsi"/>
    </w:rPr>
  </w:style>
  <w:style w:type="paragraph" w:customStyle="1" w:styleId="3F375740BBF84226B88041751F3CF15A16">
    <w:name w:val="3F375740BBF84226B88041751F3CF15A16"/>
    <w:rsid w:val="00B35EF6"/>
    <w:rPr>
      <w:rFonts w:eastAsiaTheme="minorHAnsi"/>
    </w:rPr>
  </w:style>
  <w:style w:type="paragraph" w:customStyle="1" w:styleId="D53A4A27B8D749F6AC8F708D96B8120F16">
    <w:name w:val="D53A4A27B8D749F6AC8F708D96B8120F16"/>
    <w:rsid w:val="00B35EF6"/>
    <w:rPr>
      <w:rFonts w:eastAsiaTheme="minorHAnsi"/>
    </w:rPr>
  </w:style>
  <w:style w:type="paragraph" w:customStyle="1" w:styleId="2BDF51E9D3124C25B2DA20FD3957CA6516">
    <w:name w:val="2BDF51E9D3124C25B2DA20FD3957CA6516"/>
    <w:rsid w:val="00B35EF6"/>
    <w:rPr>
      <w:rFonts w:eastAsiaTheme="minorHAnsi"/>
    </w:rPr>
  </w:style>
  <w:style w:type="paragraph" w:customStyle="1" w:styleId="C8D5382310514029886785041176A89316">
    <w:name w:val="C8D5382310514029886785041176A89316"/>
    <w:rsid w:val="00B35EF6"/>
    <w:rPr>
      <w:rFonts w:eastAsiaTheme="minorHAnsi"/>
    </w:rPr>
  </w:style>
  <w:style w:type="paragraph" w:customStyle="1" w:styleId="2AAAC852083445FABE27A6105A8D768916">
    <w:name w:val="2AAAC852083445FABE27A6105A8D768916"/>
    <w:rsid w:val="00B35EF6"/>
    <w:rPr>
      <w:rFonts w:eastAsiaTheme="minorHAnsi"/>
    </w:rPr>
  </w:style>
  <w:style w:type="paragraph" w:customStyle="1" w:styleId="4635B5B702B04692A3EEE6E9FA7D57B516">
    <w:name w:val="4635B5B702B04692A3EEE6E9FA7D57B516"/>
    <w:rsid w:val="00B35EF6"/>
    <w:rPr>
      <w:rFonts w:eastAsiaTheme="minorHAnsi"/>
    </w:rPr>
  </w:style>
  <w:style w:type="paragraph" w:customStyle="1" w:styleId="0883BF6D8F594E6FB6E00664A0CE5C2312">
    <w:name w:val="0883BF6D8F594E6FB6E00664A0CE5C2312"/>
    <w:rsid w:val="00B35EF6"/>
    <w:rPr>
      <w:rFonts w:eastAsiaTheme="minorHAnsi"/>
    </w:rPr>
  </w:style>
  <w:style w:type="paragraph" w:customStyle="1" w:styleId="EC417FF66ADA4B82844DF0909D9068799">
    <w:name w:val="EC417FF66ADA4B82844DF0909D9068799"/>
    <w:rsid w:val="00B35EF6"/>
    <w:rPr>
      <w:rFonts w:eastAsiaTheme="minorHAnsi"/>
    </w:rPr>
  </w:style>
  <w:style w:type="paragraph" w:customStyle="1" w:styleId="25073C93E3FA41A19FF1BD7BC3C498EA8">
    <w:name w:val="25073C93E3FA41A19FF1BD7BC3C498EA8"/>
    <w:rsid w:val="00B35EF6"/>
    <w:rPr>
      <w:rFonts w:eastAsiaTheme="minorHAnsi"/>
    </w:rPr>
  </w:style>
  <w:style w:type="paragraph" w:customStyle="1" w:styleId="2EBAD8ECD41245DC8CEFD50E7DB928F07">
    <w:name w:val="2EBAD8ECD41245DC8CEFD50E7DB928F07"/>
    <w:rsid w:val="00B35EF6"/>
    <w:rPr>
      <w:rFonts w:eastAsiaTheme="minorHAnsi"/>
    </w:rPr>
  </w:style>
  <w:style w:type="paragraph" w:customStyle="1" w:styleId="44B2D1385880410F99D9B894E0B0270C4">
    <w:name w:val="44B2D1385880410F99D9B894E0B0270C4"/>
    <w:rsid w:val="00B35EF6"/>
    <w:pPr>
      <w:ind w:left="720"/>
      <w:contextualSpacing/>
    </w:pPr>
    <w:rPr>
      <w:rFonts w:eastAsiaTheme="minorHAnsi"/>
    </w:rPr>
  </w:style>
  <w:style w:type="paragraph" w:customStyle="1" w:styleId="05970054207646D89AC3FDAC6A7717204">
    <w:name w:val="05970054207646D89AC3FDAC6A7717204"/>
    <w:rsid w:val="00B35EF6"/>
    <w:pPr>
      <w:ind w:left="720"/>
      <w:contextualSpacing/>
    </w:pPr>
    <w:rPr>
      <w:rFonts w:eastAsiaTheme="minorHAnsi"/>
    </w:rPr>
  </w:style>
  <w:style w:type="paragraph" w:customStyle="1" w:styleId="A3E6932CC06544F480592966CF1DE4A66">
    <w:name w:val="A3E6932CC06544F480592966CF1DE4A66"/>
    <w:rsid w:val="00B35EF6"/>
    <w:rPr>
      <w:rFonts w:eastAsiaTheme="minorHAnsi"/>
    </w:rPr>
  </w:style>
  <w:style w:type="paragraph" w:customStyle="1" w:styleId="0FA6A0BFC11F4993A7ED2519AA38F6BE1">
    <w:name w:val="0FA6A0BFC11F4993A7ED2519AA38F6BE1"/>
    <w:rsid w:val="00B35EF6"/>
    <w:pPr>
      <w:ind w:left="720"/>
      <w:contextualSpacing/>
    </w:pPr>
    <w:rPr>
      <w:rFonts w:eastAsiaTheme="minorHAnsi"/>
    </w:rPr>
  </w:style>
  <w:style w:type="paragraph" w:customStyle="1" w:styleId="41A04B3463784BD09CA8B6B919A0D051">
    <w:name w:val="41A04B3463784BD09CA8B6B919A0D051"/>
    <w:rsid w:val="00B35EF6"/>
    <w:pPr>
      <w:ind w:left="720"/>
      <w:contextualSpacing/>
    </w:pPr>
    <w:rPr>
      <w:rFonts w:eastAsiaTheme="minorHAnsi"/>
    </w:rPr>
  </w:style>
  <w:style w:type="paragraph" w:customStyle="1" w:styleId="75AB77938F6645699927261920F23A0A23">
    <w:name w:val="75AB77938F6645699927261920F23A0A23"/>
    <w:rsid w:val="00B35EF6"/>
    <w:rPr>
      <w:rFonts w:eastAsiaTheme="minorHAnsi"/>
    </w:rPr>
  </w:style>
  <w:style w:type="paragraph" w:customStyle="1" w:styleId="527FA44DBC10439A82D68B7DC228083D21">
    <w:name w:val="527FA44DBC10439A82D68B7DC228083D21"/>
    <w:rsid w:val="00B35EF6"/>
    <w:rPr>
      <w:rFonts w:eastAsiaTheme="minorHAnsi"/>
    </w:rPr>
  </w:style>
  <w:style w:type="paragraph" w:customStyle="1" w:styleId="3216BBC3F58D47BCB136802683E79CFC20">
    <w:name w:val="3216BBC3F58D47BCB136802683E79CFC20"/>
    <w:rsid w:val="00B35EF6"/>
    <w:rPr>
      <w:rFonts w:eastAsiaTheme="minorHAnsi"/>
    </w:rPr>
  </w:style>
  <w:style w:type="paragraph" w:customStyle="1" w:styleId="81D93F6F73214A629CC6A271C13D82D920">
    <w:name w:val="81D93F6F73214A629CC6A271C13D82D920"/>
    <w:rsid w:val="00B35EF6"/>
    <w:rPr>
      <w:rFonts w:eastAsiaTheme="minorHAnsi"/>
    </w:rPr>
  </w:style>
  <w:style w:type="paragraph" w:customStyle="1" w:styleId="1B8915A5617444B68C58506B50B6CB7720">
    <w:name w:val="1B8915A5617444B68C58506B50B6CB7720"/>
    <w:rsid w:val="00B35EF6"/>
    <w:rPr>
      <w:rFonts w:eastAsiaTheme="minorHAnsi"/>
    </w:rPr>
  </w:style>
  <w:style w:type="paragraph" w:customStyle="1" w:styleId="1CA08D50CCDC48C48FBAD7100D6ECAC420">
    <w:name w:val="1CA08D50CCDC48C48FBAD7100D6ECAC420"/>
    <w:rsid w:val="00B35EF6"/>
    <w:rPr>
      <w:rFonts w:eastAsiaTheme="minorHAnsi"/>
    </w:rPr>
  </w:style>
  <w:style w:type="paragraph" w:customStyle="1" w:styleId="5B273C7896CE4CCD86C394EEB1CFEA1619">
    <w:name w:val="5B273C7896CE4CCD86C394EEB1CFEA1619"/>
    <w:rsid w:val="00B35EF6"/>
    <w:rPr>
      <w:rFonts w:eastAsiaTheme="minorHAnsi"/>
    </w:rPr>
  </w:style>
  <w:style w:type="paragraph" w:customStyle="1" w:styleId="9A5284A8682A4F3B99B0E18D072040BD19">
    <w:name w:val="9A5284A8682A4F3B99B0E18D072040BD19"/>
    <w:rsid w:val="00B35EF6"/>
    <w:rPr>
      <w:rFonts w:eastAsiaTheme="minorHAnsi"/>
    </w:rPr>
  </w:style>
  <w:style w:type="paragraph" w:customStyle="1" w:styleId="FCB0D9CC5D014C3AB893FC1F71FD699018">
    <w:name w:val="FCB0D9CC5D014C3AB893FC1F71FD699018"/>
    <w:rsid w:val="00B35EF6"/>
    <w:rPr>
      <w:rFonts w:eastAsiaTheme="minorHAnsi"/>
    </w:rPr>
  </w:style>
  <w:style w:type="paragraph" w:customStyle="1" w:styleId="E881E2005FA2453B979B7DD6C09898AA19">
    <w:name w:val="E881E2005FA2453B979B7DD6C09898AA19"/>
    <w:rsid w:val="00B35EF6"/>
    <w:rPr>
      <w:rFonts w:eastAsiaTheme="minorHAnsi"/>
    </w:rPr>
  </w:style>
  <w:style w:type="paragraph" w:customStyle="1" w:styleId="C1ADCBBF76FC44B2B2AF33781560D14719">
    <w:name w:val="C1ADCBBF76FC44B2B2AF33781560D14719"/>
    <w:rsid w:val="00B35EF6"/>
    <w:rPr>
      <w:rFonts w:eastAsiaTheme="minorHAnsi"/>
    </w:rPr>
  </w:style>
  <w:style w:type="paragraph" w:customStyle="1" w:styleId="EA813B93469744C59EA0A84D094AB90718">
    <w:name w:val="EA813B93469744C59EA0A84D094AB90718"/>
    <w:rsid w:val="00B35EF6"/>
    <w:rPr>
      <w:rFonts w:eastAsiaTheme="minorHAnsi"/>
    </w:rPr>
  </w:style>
  <w:style w:type="paragraph" w:customStyle="1" w:styleId="95185211BA3F43A9A44BFA5DF50086A018">
    <w:name w:val="95185211BA3F43A9A44BFA5DF50086A018"/>
    <w:rsid w:val="00B35EF6"/>
    <w:rPr>
      <w:rFonts w:eastAsiaTheme="minorHAnsi"/>
    </w:rPr>
  </w:style>
  <w:style w:type="paragraph" w:customStyle="1" w:styleId="287766524F414AB68DF578859AF52A0017">
    <w:name w:val="287766524F414AB68DF578859AF52A0017"/>
    <w:rsid w:val="00B35EF6"/>
    <w:rPr>
      <w:rFonts w:eastAsiaTheme="minorHAnsi"/>
    </w:rPr>
  </w:style>
  <w:style w:type="paragraph" w:customStyle="1" w:styleId="3F375740BBF84226B88041751F3CF15A17">
    <w:name w:val="3F375740BBF84226B88041751F3CF15A17"/>
    <w:rsid w:val="00B35EF6"/>
    <w:rPr>
      <w:rFonts w:eastAsiaTheme="minorHAnsi"/>
    </w:rPr>
  </w:style>
  <w:style w:type="paragraph" w:customStyle="1" w:styleId="D53A4A27B8D749F6AC8F708D96B8120F17">
    <w:name w:val="D53A4A27B8D749F6AC8F708D96B8120F17"/>
    <w:rsid w:val="00B35EF6"/>
    <w:rPr>
      <w:rFonts w:eastAsiaTheme="minorHAnsi"/>
    </w:rPr>
  </w:style>
  <w:style w:type="paragraph" w:customStyle="1" w:styleId="2BDF51E9D3124C25B2DA20FD3957CA6517">
    <w:name w:val="2BDF51E9D3124C25B2DA20FD3957CA6517"/>
    <w:rsid w:val="00B35EF6"/>
    <w:rPr>
      <w:rFonts w:eastAsiaTheme="minorHAnsi"/>
    </w:rPr>
  </w:style>
  <w:style w:type="paragraph" w:customStyle="1" w:styleId="C8D5382310514029886785041176A89317">
    <w:name w:val="C8D5382310514029886785041176A89317"/>
    <w:rsid w:val="00B35EF6"/>
    <w:rPr>
      <w:rFonts w:eastAsiaTheme="minorHAnsi"/>
    </w:rPr>
  </w:style>
  <w:style w:type="paragraph" w:customStyle="1" w:styleId="2AAAC852083445FABE27A6105A8D768917">
    <w:name w:val="2AAAC852083445FABE27A6105A8D768917"/>
    <w:rsid w:val="00B35EF6"/>
    <w:rPr>
      <w:rFonts w:eastAsiaTheme="minorHAnsi"/>
    </w:rPr>
  </w:style>
  <w:style w:type="paragraph" w:customStyle="1" w:styleId="4635B5B702B04692A3EEE6E9FA7D57B517">
    <w:name w:val="4635B5B702B04692A3EEE6E9FA7D57B517"/>
    <w:rsid w:val="00B35EF6"/>
    <w:rPr>
      <w:rFonts w:eastAsiaTheme="minorHAnsi"/>
    </w:rPr>
  </w:style>
  <w:style w:type="paragraph" w:customStyle="1" w:styleId="0883BF6D8F594E6FB6E00664A0CE5C2313">
    <w:name w:val="0883BF6D8F594E6FB6E00664A0CE5C2313"/>
    <w:rsid w:val="00B35EF6"/>
    <w:rPr>
      <w:rFonts w:eastAsiaTheme="minorHAnsi"/>
    </w:rPr>
  </w:style>
  <w:style w:type="paragraph" w:customStyle="1" w:styleId="EC417FF66ADA4B82844DF0909D90687910">
    <w:name w:val="EC417FF66ADA4B82844DF0909D90687910"/>
    <w:rsid w:val="00B35EF6"/>
    <w:rPr>
      <w:rFonts w:eastAsiaTheme="minorHAnsi"/>
    </w:rPr>
  </w:style>
  <w:style w:type="paragraph" w:customStyle="1" w:styleId="25073C93E3FA41A19FF1BD7BC3C498EA9">
    <w:name w:val="25073C93E3FA41A19FF1BD7BC3C498EA9"/>
    <w:rsid w:val="00B35EF6"/>
    <w:rPr>
      <w:rFonts w:eastAsiaTheme="minorHAnsi"/>
    </w:rPr>
  </w:style>
  <w:style w:type="paragraph" w:customStyle="1" w:styleId="2EBAD8ECD41245DC8CEFD50E7DB928F08">
    <w:name w:val="2EBAD8ECD41245DC8CEFD50E7DB928F08"/>
    <w:rsid w:val="00B35EF6"/>
    <w:rPr>
      <w:rFonts w:eastAsiaTheme="minorHAnsi"/>
    </w:rPr>
  </w:style>
  <w:style w:type="paragraph" w:customStyle="1" w:styleId="44B2D1385880410F99D9B894E0B0270C5">
    <w:name w:val="44B2D1385880410F99D9B894E0B0270C5"/>
    <w:rsid w:val="00B35EF6"/>
    <w:pPr>
      <w:ind w:left="720"/>
      <w:contextualSpacing/>
    </w:pPr>
    <w:rPr>
      <w:rFonts w:eastAsiaTheme="minorHAnsi"/>
    </w:rPr>
  </w:style>
  <w:style w:type="paragraph" w:customStyle="1" w:styleId="05970054207646D89AC3FDAC6A7717205">
    <w:name w:val="05970054207646D89AC3FDAC6A7717205"/>
    <w:rsid w:val="00B35EF6"/>
    <w:pPr>
      <w:ind w:left="720"/>
      <w:contextualSpacing/>
    </w:pPr>
    <w:rPr>
      <w:rFonts w:eastAsiaTheme="minorHAnsi"/>
    </w:rPr>
  </w:style>
  <w:style w:type="paragraph" w:customStyle="1" w:styleId="A3E6932CC06544F480592966CF1DE4A67">
    <w:name w:val="A3E6932CC06544F480592966CF1DE4A67"/>
    <w:rsid w:val="00B35EF6"/>
    <w:rPr>
      <w:rFonts w:eastAsiaTheme="minorHAnsi"/>
    </w:rPr>
  </w:style>
  <w:style w:type="paragraph" w:customStyle="1" w:styleId="0FA6A0BFC11F4993A7ED2519AA38F6BE2">
    <w:name w:val="0FA6A0BFC11F4993A7ED2519AA38F6BE2"/>
    <w:rsid w:val="00B35EF6"/>
    <w:pPr>
      <w:ind w:left="720"/>
      <w:contextualSpacing/>
    </w:pPr>
    <w:rPr>
      <w:rFonts w:eastAsiaTheme="minorHAnsi"/>
    </w:rPr>
  </w:style>
  <w:style w:type="paragraph" w:customStyle="1" w:styleId="75AB77938F6645699927261920F23A0A24">
    <w:name w:val="75AB77938F6645699927261920F23A0A24"/>
    <w:rsid w:val="00B35EF6"/>
    <w:rPr>
      <w:rFonts w:eastAsiaTheme="minorHAnsi"/>
    </w:rPr>
  </w:style>
  <w:style w:type="paragraph" w:customStyle="1" w:styleId="527FA44DBC10439A82D68B7DC228083D22">
    <w:name w:val="527FA44DBC10439A82D68B7DC228083D22"/>
    <w:rsid w:val="00B35EF6"/>
    <w:rPr>
      <w:rFonts w:eastAsiaTheme="minorHAnsi"/>
    </w:rPr>
  </w:style>
  <w:style w:type="paragraph" w:customStyle="1" w:styleId="3216BBC3F58D47BCB136802683E79CFC21">
    <w:name w:val="3216BBC3F58D47BCB136802683E79CFC21"/>
    <w:rsid w:val="00B35EF6"/>
    <w:rPr>
      <w:rFonts w:eastAsiaTheme="minorHAnsi"/>
    </w:rPr>
  </w:style>
  <w:style w:type="paragraph" w:customStyle="1" w:styleId="81D93F6F73214A629CC6A271C13D82D921">
    <w:name w:val="81D93F6F73214A629CC6A271C13D82D921"/>
    <w:rsid w:val="00B35EF6"/>
    <w:rPr>
      <w:rFonts w:eastAsiaTheme="minorHAnsi"/>
    </w:rPr>
  </w:style>
  <w:style w:type="paragraph" w:customStyle="1" w:styleId="1B8915A5617444B68C58506B50B6CB7721">
    <w:name w:val="1B8915A5617444B68C58506B50B6CB7721"/>
    <w:rsid w:val="00B35EF6"/>
    <w:rPr>
      <w:rFonts w:eastAsiaTheme="minorHAnsi"/>
    </w:rPr>
  </w:style>
  <w:style w:type="paragraph" w:customStyle="1" w:styleId="1CA08D50CCDC48C48FBAD7100D6ECAC421">
    <w:name w:val="1CA08D50CCDC48C48FBAD7100D6ECAC421"/>
    <w:rsid w:val="00B35EF6"/>
    <w:rPr>
      <w:rFonts w:eastAsiaTheme="minorHAnsi"/>
    </w:rPr>
  </w:style>
  <w:style w:type="paragraph" w:customStyle="1" w:styleId="5B273C7896CE4CCD86C394EEB1CFEA1620">
    <w:name w:val="5B273C7896CE4CCD86C394EEB1CFEA1620"/>
    <w:rsid w:val="00B35EF6"/>
    <w:rPr>
      <w:rFonts w:eastAsiaTheme="minorHAnsi"/>
    </w:rPr>
  </w:style>
  <w:style w:type="paragraph" w:customStyle="1" w:styleId="9A5284A8682A4F3B99B0E18D072040BD20">
    <w:name w:val="9A5284A8682A4F3B99B0E18D072040BD20"/>
    <w:rsid w:val="00B35EF6"/>
    <w:rPr>
      <w:rFonts w:eastAsiaTheme="minorHAnsi"/>
    </w:rPr>
  </w:style>
  <w:style w:type="paragraph" w:customStyle="1" w:styleId="FCB0D9CC5D014C3AB893FC1F71FD699019">
    <w:name w:val="FCB0D9CC5D014C3AB893FC1F71FD699019"/>
    <w:rsid w:val="00B35EF6"/>
    <w:rPr>
      <w:rFonts w:eastAsiaTheme="minorHAnsi"/>
    </w:rPr>
  </w:style>
  <w:style w:type="paragraph" w:customStyle="1" w:styleId="E881E2005FA2453B979B7DD6C09898AA20">
    <w:name w:val="E881E2005FA2453B979B7DD6C09898AA20"/>
    <w:rsid w:val="00B35EF6"/>
    <w:rPr>
      <w:rFonts w:eastAsiaTheme="minorHAnsi"/>
    </w:rPr>
  </w:style>
  <w:style w:type="paragraph" w:customStyle="1" w:styleId="C1ADCBBF76FC44B2B2AF33781560D14720">
    <w:name w:val="C1ADCBBF76FC44B2B2AF33781560D14720"/>
    <w:rsid w:val="00B35EF6"/>
    <w:rPr>
      <w:rFonts w:eastAsiaTheme="minorHAnsi"/>
    </w:rPr>
  </w:style>
  <w:style w:type="paragraph" w:customStyle="1" w:styleId="EA813B93469744C59EA0A84D094AB90719">
    <w:name w:val="EA813B93469744C59EA0A84D094AB90719"/>
    <w:rsid w:val="00B35EF6"/>
    <w:rPr>
      <w:rFonts w:eastAsiaTheme="minorHAnsi"/>
    </w:rPr>
  </w:style>
  <w:style w:type="paragraph" w:customStyle="1" w:styleId="95185211BA3F43A9A44BFA5DF50086A019">
    <w:name w:val="95185211BA3F43A9A44BFA5DF50086A019"/>
    <w:rsid w:val="00B35EF6"/>
    <w:rPr>
      <w:rFonts w:eastAsiaTheme="minorHAnsi"/>
    </w:rPr>
  </w:style>
  <w:style w:type="paragraph" w:customStyle="1" w:styleId="287766524F414AB68DF578859AF52A0018">
    <w:name w:val="287766524F414AB68DF578859AF52A0018"/>
    <w:rsid w:val="00B35EF6"/>
    <w:rPr>
      <w:rFonts w:eastAsiaTheme="minorHAnsi"/>
    </w:rPr>
  </w:style>
  <w:style w:type="paragraph" w:customStyle="1" w:styleId="3F375740BBF84226B88041751F3CF15A18">
    <w:name w:val="3F375740BBF84226B88041751F3CF15A18"/>
    <w:rsid w:val="00B35EF6"/>
    <w:rPr>
      <w:rFonts w:eastAsiaTheme="minorHAnsi"/>
    </w:rPr>
  </w:style>
  <w:style w:type="paragraph" w:customStyle="1" w:styleId="D53A4A27B8D749F6AC8F708D96B8120F18">
    <w:name w:val="D53A4A27B8D749F6AC8F708D96B8120F18"/>
    <w:rsid w:val="00B35EF6"/>
    <w:rPr>
      <w:rFonts w:eastAsiaTheme="minorHAnsi"/>
    </w:rPr>
  </w:style>
  <w:style w:type="paragraph" w:customStyle="1" w:styleId="2BDF51E9D3124C25B2DA20FD3957CA6518">
    <w:name w:val="2BDF51E9D3124C25B2DA20FD3957CA6518"/>
    <w:rsid w:val="00B35EF6"/>
    <w:rPr>
      <w:rFonts w:eastAsiaTheme="minorHAnsi"/>
    </w:rPr>
  </w:style>
  <w:style w:type="paragraph" w:customStyle="1" w:styleId="C8D5382310514029886785041176A89318">
    <w:name w:val="C8D5382310514029886785041176A89318"/>
    <w:rsid w:val="00B35EF6"/>
    <w:rPr>
      <w:rFonts w:eastAsiaTheme="minorHAnsi"/>
    </w:rPr>
  </w:style>
  <w:style w:type="paragraph" w:customStyle="1" w:styleId="2AAAC852083445FABE27A6105A8D768918">
    <w:name w:val="2AAAC852083445FABE27A6105A8D768918"/>
    <w:rsid w:val="00B35EF6"/>
    <w:rPr>
      <w:rFonts w:eastAsiaTheme="minorHAnsi"/>
    </w:rPr>
  </w:style>
  <w:style w:type="paragraph" w:customStyle="1" w:styleId="4635B5B702B04692A3EEE6E9FA7D57B518">
    <w:name w:val="4635B5B702B04692A3EEE6E9FA7D57B518"/>
    <w:rsid w:val="00B35EF6"/>
    <w:rPr>
      <w:rFonts w:eastAsiaTheme="minorHAnsi"/>
    </w:rPr>
  </w:style>
  <w:style w:type="paragraph" w:customStyle="1" w:styleId="0883BF6D8F594E6FB6E00664A0CE5C2314">
    <w:name w:val="0883BF6D8F594E6FB6E00664A0CE5C2314"/>
    <w:rsid w:val="00B35EF6"/>
    <w:rPr>
      <w:rFonts w:eastAsiaTheme="minorHAnsi"/>
    </w:rPr>
  </w:style>
  <w:style w:type="paragraph" w:customStyle="1" w:styleId="EC417FF66ADA4B82844DF0909D90687911">
    <w:name w:val="EC417FF66ADA4B82844DF0909D90687911"/>
    <w:rsid w:val="00B35EF6"/>
    <w:rPr>
      <w:rFonts w:eastAsiaTheme="minorHAnsi"/>
    </w:rPr>
  </w:style>
  <w:style w:type="paragraph" w:customStyle="1" w:styleId="25073C93E3FA41A19FF1BD7BC3C498EA10">
    <w:name w:val="25073C93E3FA41A19FF1BD7BC3C498EA10"/>
    <w:rsid w:val="00B35EF6"/>
    <w:rPr>
      <w:rFonts w:eastAsiaTheme="minorHAnsi"/>
    </w:rPr>
  </w:style>
  <w:style w:type="paragraph" w:customStyle="1" w:styleId="2EBAD8ECD41245DC8CEFD50E7DB928F09">
    <w:name w:val="2EBAD8ECD41245DC8CEFD50E7DB928F09"/>
    <w:rsid w:val="00B35EF6"/>
    <w:rPr>
      <w:rFonts w:eastAsiaTheme="minorHAnsi"/>
    </w:rPr>
  </w:style>
  <w:style w:type="paragraph" w:customStyle="1" w:styleId="44B2D1385880410F99D9B894E0B0270C6">
    <w:name w:val="44B2D1385880410F99D9B894E0B0270C6"/>
    <w:rsid w:val="00B35EF6"/>
    <w:pPr>
      <w:ind w:left="720"/>
      <w:contextualSpacing/>
    </w:pPr>
    <w:rPr>
      <w:rFonts w:eastAsiaTheme="minorHAnsi"/>
    </w:rPr>
  </w:style>
  <w:style w:type="paragraph" w:customStyle="1" w:styleId="05970054207646D89AC3FDAC6A7717206">
    <w:name w:val="05970054207646D89AC3FDAC6A7717206"/>
    <w:rsid w:val="00B35EF6"/>
    <w:pPr>
      <w:ind w:left="720"/>
      <w:contextualSpacing/>
    </w:pPr>
    <w:rPr>
      <w:rFonts w:eastAsiaTheme="minorHAnsi"/>
    </w:rPr>
  </w:style>
  <w:style w:type="paragraph" w:customStyle="1" w:styleId="A3E6932CC06544F480592966CF1DE4A68">
    <w:name w:val="A3E6932CC06544F480592966CF1DE4A68"/>
    <w:rsid w:val="00B35EF6"/>
    <w:rPr>
      <w:rFonts w:eastAsiaTheme="minorHAnsi"/>
    </w:rPr>
  </w:style>
  <w:style w:type="paragraph" w:customStyle="1" w:styleId="0FA6A0BFC11F4993A7ED2519AA38F6BE3">
    <w:name w:val="0FA6A0BFC11F4993A7ED2519AA38F6BE3"/>
    <w:rsid w:val="00B35EF6"/>
    <w:pPr>
      <w:ind w:left="720"/>
      <w:contextualSpacing/>
    </w:pPr>
    <w:rPr>
      <w:rFonts w:eastAsiaTheme="minorHAnsi"/>
    </w:rPr>
  </w:style>
  <w:style w:type="paragraph" w:customStyle="1" w:styleId="357A97FF7D27423E9D270D0AA9302AD0">
    <w:name w:val="357A97FF7D27423E9D270D0AA9302AD0"/>
    <w:rsid w:val="00B35EF6"/>
    <w:rPr>
      <w:rFonts w:eastAsiaTheme="minorHAnsi"/>
    </w:rPr>
  </w:style>
  <w:style w:type="paragraph" w:customStyle="1" w:styleId="3B2777224C514EF0BFBFA42D382DC163">
    <w:name w:val="3B2777224C514EF0BFBFA42D382DC163"/>
    <w:rsid w:val="00B35EF6"/>
    <w:pPr>
      <w:ind w:left="720"/>
      <w:contextualSpacing/>
    </w:pPr>
    <w:rPr>
      <w:rFonts w:eastAsiaTheme="minorHAnsi"/>
    </w:rPr>
  </w:style>
  <w:style w:type="paragraph" w:customStyle="1" w:styleId="787931FEB24D4412AF673C0684C75CCE">
    <w:name w:val="787931FEB24D4412AF673C0684C75CCE"/>
    <w:rsid w:val="00B35EF6"/>
    <w:rPr>
      <w:rFonts w:eastAsiaTheme="minorHAnsi"/>
    </w:rPr>
  </w:style>
  <w:style w:type="paragraph" w:customStyle="1" w:styleId="361591452D81408CB6E77272105D5091">
    <w:name w:val="361591452D81408CB6E77272105D5091"/>
    <w:rsid w:val="00B35EF6"/>
    <w:pPr>
      <w:ind w:left="720"/>
      <w:contextualSpacing/>
    </w:pPr>
    <w:rPr>
      <w:rFonts w:eastAsiaTheme="minorHAnsi"/>
    </w:rPr>
  </w:style>
  <w:style w:type="paragraph" w:customStyle="1" w:styleId="B4175A881C0E4855A8DFA1AFD2C4F6E7">
    <w:name w:val="B4175A881C0E4855A8DFA1AFD2C4F6E7"/>
    <w:rsid w:val="00B35EF6"/>
    <w:rPr>
      <w:rFonts w:eastAsiaTheme="minorHAnsi"/>
    </w:rPr>
  </w:style>
  <w:style w:type="paragraph" w:customStyle="1" w:styleId="75AB77938F6645699927261920F23A0A25">
    <w:name w:val="75AB77938F6645699927261920F23A0A25"/>
    <w:rsid w:val="00B35EF6"/>
    <w:rPr>
      <w:rFonts w:eastAsiaTheme="minorHAnsi"/>
    </w:rPr>
  </w:style>
  <w:style w:type="paragraph" w:customStyle="1" w:styleId="527FA44DBC10439A82D68B7DC228083D23">
    <w:name w:val="527FA44DBC10439A82D68B7DC228083D23"/>
    <w:rsid w:val="00B35EF6"/>
    <w:rPr>
      <w:rFonts w:eastAsiaTheme="minorHAnsi"/>
    </w:rPr>
  </w:style>
  <w:style w:type="paragraph" w:customStyle="1" w:styleId="3216BBC3F58D47BCB136802683E79CFC22">
    <w:name w:val="3216BBC3F58D47BCB136802683E79CFC22"/>
    <w:rsid w:val="00B35EF6"/>
    <w:rPr>
      <w:rFonts w:eastAsiaTheme="minorHAnsi"/>
    </w:rPr>
  </w:style>
  <w:style w:type="paragraph" w:customStyle="1" w:styleId="81D93F6F73214A629CC6A271C13D82D922">
    <w:name w:val="81D93F6F73214A629CC6A271C13D82D922"/>
    <w:rsid w:val="00B35EF6"/>
    <w:rPr>
      <w:rFonts w:eastAsiaTheme="minorHAnsi"/>
    </w:rPr>
  </w:style>
  <w:style w:type="paragraph" w:customStyle="1" w:styleId="1B8915A5617444B68C58506B50B6CB7722">
    <w:name w:val="1B8915A5617444B68C58506B50B6CB7722"/>
    <w:rsid w:val="00B35EF6"/>
    <w:rPr>
      <w:rFonts w:eastAsiaTheme="minorHAnsi"/>
    </w:rPr>
  </w:style>
  <w:style w:type="paragraph" w:customStyle="1" w:styleId="1CA08D50CCDC48C48FBAD7100D6ECAC422">
    <w:name w:val="1CA08D50CCDC48C48FBAD7100D6ECAC422"/>
    <w:rsid w:val="00B35EF6"/>
    <w:rPr>
      <w:rFonts w:eastAsiaTheme="minorHAnsi"/>
    </w:rPr>
  </w:style>
  <w:style w:type="paragraph" w:customStyle="1" w:styleId="5B273C7896CE4CCD86C394EEB1CFEA1621">
    <w:name w:val="5B273C7896CE4CCD86C394EEB1CFEA1621"/>
    <w:rsid w:val="00B35EF6"/>
    <w:rPr>
      <w:rFonts w:eastAsiaTheme="minorHAnsi"/>
    </w:rPr>
  </w:style>
  <w:style w:type="paragraph" w:customStyle="1" w:styleId="9A5284A8682A4F3B99B0E18D072040BD21">
    <w:name w:val="9A5284A8682A4F3B99B0E18D072040BD21"/>
    <w:rsid w:val="00B35EF6"/>
    <w:rPr>
      <w:rFonts w:eastAsiaTheme="minorHAnsi"/>
    </w:rPr>
  </w:style>
  <w:style w:type="paragraph" w:customStyle="1" w:styleId="FCB0D9CC5D014C3AB893FC1F71FD699020">
    <w:name w:val="FCB0D9CC5D014C3AB893FC1F71FD699020"/>
    <w:rsid w:val="00B35EF6"/>
    <w:rPr>
      <w:rFonts w:eastAsiaTheme="minorHAnsi"/>
    </w:rPr>
  </w:style>
  <w:style w:type="paragraph" w:customStyle="1" w:styleId="E881E2005FA2453B979B7DD6C09898AA21">
    <w:name w:val="E881E2005FA2453B979B7DD6C09898AA21"/>
    <w:rsid w:val="00B35EF6"/>
    <w:rPr>
      <w:rFonts w:eastAsiaTheme="minorHAnsi"/>
    </w:rPr>
  </w:style>
  <w:style w:type="paragraph" w:customStyle="1" w:styleId="C1ADCBBF76FC44B2B2AF33781560D14721">
    <w:name w:val="C1ADCBBF76FC44B2B2AF33781560D14721"/>
    <w:rsid w:val="00B35EF6"/>
    <w:rPr>
      <w:rFonts w:eastAsiaTheme="minorHAnsi"/>
    </w:rPr>
  </w:style>
  <w:style w:type="paragraph" w:customStyle="1" w:styleId="EA813B93469744C59EA0A84D094AB90720">
    <w:name w:val="EA813B93469744C59EA0A84D094AB90720"/>
    <w:rsid w:val="00B35EF6"/>
    <w:rPr>
      <w:rFonts w:eastAsiaTheme="minorHAnsi"/>
    </w:rPr>
  </w:style>
  <w:style w:type="paragraph" w:customStyle="1" w:styleId="95185211BA3F43A9A44BFA5DF50086A020">
    <w:name w:val="95185211BA3F43A9A44BFA5DF50086A020"/>
    <w:rsid w:val="00B35EF6"/>
    <w:rPr>
      <w:rFonts w:eastAsiaTheme="minorHAnsi"/>
    </w:rPr>
  </w:style>
  <w:style w:type="paragraph" w:customStyle="1" w:styleId="287766524F414AB68DF578859AF52A0019">
    <w:name w:val="287766524F414AB68DF578859AF52A0019"/>
    <w:rsid w:val="00B35EF6"/>
    <w:rPr>
      <w:rFonts w:eastAsiaTheme="minorHAnsi"/>
    </w:rPr>
  </w:style>
  <w:style w:type="paragraph" w:customStyle="1" w:styleId="3F375740BBF84226B88041751F3CF15A19">
    <w:name w:val="3F375740BBF84226B88041751F3CF15A19"/>
    <w:rsid w:val="00B35EF6"/>
    <w:rPr>
      <w:rFonts w:eastAsiaTheme="minorHAnsi"/>
    </w:rPr>
  </w:style>
  <w:style w:type="paragraph" w:customStyle="1" w:styleId="D53A4A27B8D749F6AC8F708D96B8120F19">
    <w:name w:val="D53A4A27B8D749F6AC8F708D96B8120F19"/>
    <w:rsid w:val="00B35EF6"/>
    <w:rPr>
      <w:rFonts w:eastAsiaTheme="minorHAnsi"/>
    </w:rPr>
  </w:style>
  <w:style w:type="paragraph" w:customStyle="1" w:styleId="2BDF51E9D3124C25B2DA20FD3957CA6519">
    <w:name w:val="2BDF51E9D3124C25B2DA20FD3957CA6519"/>
    <w:rsid w:val="00B35EF6"/>
    <w:rPr>
      <w:rFonts w:eastAsiaTheme="minorHAnsi"/>
    </w:rPr>
  </w:style>
  <w:style w:type="paragraph" w:customStyle="1" w:styleId="C8D5382310514029886785041176A89319">
    <w:name w:val="C8D5382310514029886785041176A89319"/>
    <w:rsid w:val="00B35EF6"/>
    <w:rPr>
      <w:rFonts w:eastAsiaTheme="minorHAnsi"/>
    </w:rPr>
  </w:style>
  <w:style w:type="paragraph" w:customStyle="1" w:styleId="2AAAC852083445FABE27A6105A8D768919">
    <w:name w:val="2AAAC852083445FABE27A6105A8D768919"/>
    <w:rsid w:val="00B35EF6"/>
    <w:rPr>
      <w:rFonts w:eastAsiaTheme="minorHAnsi"/>
    </w:rPr>
  </w:style>
  <w:style w:type="paragraph" w:customStyle="1" w:styleId="4635B5B702B04692A3EEE6E9FA7D57B519">
    <w:name w:val="4635B5B702B04692A3EEE6E9FA7D57B519"/>
    <w:rsid w:val="00B35EF6"/>
    <w:rPr>
      <w:rFonts w:eastAsiaTheme="minorHAnsi"/>
    </w:rPr>
  </w:style>
  <w:style w:type="paragraph" w:customStyle="1" w:styleId="0883BF6D8F594E6FB6E00664A0CE5C2315">
    <w:name w:val="0883BF6D8F594E6FB6E00664A0CE5C2315"/>
    <w:rsid w:val="00B35EF6"/>
    <w:rPr>
      <w:rFonts w:eastAsiaTheme="minorHAnsi"/>
    </w:rPr>
  </w:style>
  <w:style w:type="paragraph" w:customStyle="1" w:styleId="EC417FF66ADA4B82844DF0909D90687912">
    <w:name w:val="EC417FF66ADA4B82844DF0909D90687912"/>
    <w:rsid w:val="00B35EF6"/>
    <w:rPr>
      <w:rFonts w:eastAsiaTheme="minorHAnsi"/>
    </w:rPr>
  </w:style>
  <w:style w:type="paragraph" w:customStyle="1" w:styleId="25073C93E3FA41A19FF1BD7BC3C498EA11">
    <w:name w:val="25073C93E3FA41A19FF1BD7BC3C498EA11"/>
    <w:rsid w:val="00B35EF6"/>
    <w:rPr>
      <w:rFonts w:eastAsiaTheme="minorHAnsi"/>
    </w:rPr>
  </w:style>
  <w:style w:type="paragraph" w:customStyle="1" w:styleId="2EBAD8ECD41245DC8CEFD50E7DB928F010">
    <w:name w:val="2EBAD8ECD41245DC8CEFD50E7DB928F010"/>
    <w:rsid w:val="00B35EF6"/>
    <w:rPr>
      <w:rFonts w:eastAsiaTheme="minorHAnsi"/>
    </w:rPr>
  </w:style>
  <w:style w:type="paragraph" w:customStyle="1" w:styleId="44B2D1385880410F99D9B894E0B0270C7">
    <w:name w:val="44B2D1385880410F99D9B894E0B0270C7"/>
    <w:rsid w:val="00B35EF6"/>
    <w:pPr>
      <w:ind w:left="720"/>
      <w:contextualSpacing/>
    </w:pPr>
    <w:rPr>
      <w:rFonts w:eastAsiaTheme="minorHAnsi"/>
    </w:rPr>
  </w:style>
  <w:style w:type="paragraph" w:customStyle="1" w:styleId="05970054207646D89AC3FDAC6A7717207">
    <w:name w:val="05970054207646D89AC3FDAC6A7717207"/>
    <w:rsid w:val="00B35EF6"/>
    <w:pPr>
      <w:ind w:left="720"/>
      <w:contextualSpacing/>
    </w:pPr>
    <w:rPr>
      <w:rFonts w:eastAsiaTheme="minorHAnsi"/>
    </w:rPr>
  </w:style>
  <w:style w:type="paragraph" w:customStyle="1" w:styleId="A3E6932CC06544F480592966CF1DE4A69">
    <w:name w:val="A3E6932CC06544F480592966CF1DE4A69"/>
    <w:rsid w:val="00B35EF6"/>
    <w:rPr>
      <w:rFonts w:eastAsiaTheme="minorHAnsi"/>
    </w:rPr>
  </w:style>
  <w:style w:type="paragraph" w:customStyle="1" w:styleId="0FA6A0BFC11F4993A7ED2519AA38F6BE4">
    <w:name w:val="0FA6A0BFC11F4993A7ED2519AA38F6BE4"/>
    <w:rsid w:val="00B35EF6"/>
    <w:pPr>
      <w:ind w:left="720"/>
      <w:contextualSpacing/>
    </w:pPr>
    <w:rPr>
      <w:rFonts w:eastAsiaTheme="minorHAnsi"/>
    </w:rPr>
  </w:style>
  <w:style w:type="paragraph" w:customStyle="1" w:styleId="357A97FF7D27423E9D270D0AA9302AD01">
    <w:name w:val="357A97FF7D27423E9D270D0AA9302AD01"/>
    <w:rsid w:val="00B35EF6"/>
    <w:rPr>
      <w:rFonts w:eastAsiaTheme="minorHAnsi"/>
    </w:rPr>
  </w:style>
  <w:style w:type="paragraph" w:customStyle="1" w:styleId="3B2777224C514EF0BFBFA42D382DC1631">
    <w:name w:val="3B2777224C514EF0BFBFA42D382DC1631"/>
    <w:rsid w:val="00B35EF6"/>
    <w:pPr>
      <w:ind w:left="720"/>
      <w:contextualSpacing/>
    </w:pPr>
    <w:rPr>
      <w:rFonts w:eastAsiaTheme="minorHAnsi"/>
    </w:rPr>
  </w:style>
  <w:style w:type="paragraph" w:customStyle="1" w:styleId="787931FEB24D4412AF673C0684C75CCE1">
    <w:name w:val="787931FEB24D4412AF673C0684C75CCE1"/>
    <w:rsid w:val="00B35EF6"/>
    <w:rPr>
      <w:rFonts w:eastAsiaTheme="minorHAnsi"/>
    </w:rPr>
  </w:style>
  <w:style w:type="paragraph" w:customStyle="1" w:styleId="361591452D81408CB6E77272105D50911">
    <w:name w:val="361591452D81408CB6E77272105D50911"/>
    <w:rsid w:val="00B35EF6"/>
    <w:pPr>
      <w:ind w:left="720"/>
      <w:contextualSpacing/>
    </w:pPr>
    <w:rPr>
      <w:rFonts w:eastAsiaTheme="minorHAnsi"/>
    </w:rPr>
  </w:style>
  <w:style w:type="paragraph" w:customStyle="1" w:styleId="B4175A881C0E4855A8DFA1AFD2C4F6E71">
    <w:name w:val="B4175A881C0E4855A8DFA1AFD2C4F6E71"/>
    <w:rsid w:val="00B35EF6"/>
    <w:rPr>
      <w:rFonts w:eastAsiaTheme="minorHAnsi"/>
    </w:rPr>
  </w:style>
  <w:style w:type="paragraph" w:customStyle="1" w:styleId="75AB77938F6645699927261920F23A0A26">
    <w:name w:val="75AB77938F6645699927261920F23A0A26"/>
    <w:rsid w:val="00B35EF6"/>
    <w:rPr>
      <w:rFonts w:eastAsiaTheme="minorHAnsi"/>
    </w:rPr>
  </w:style>
  <w:style w:type="paragraph" w:customStyle="1" w:styleId="527FA44DBC10439A82D68B7DC228083D24">
    <w:name w:val="527FA44DBC10439A82D68B7DC228083D24"/>
    <w:rsid w:val="00B35EF6"/>
    <w:rPr>
      <w:rFonts w:eastAsiaTheme="minorHAnsi"/>
    </w:rPr>
  </w:style>
  <w:style w:type="paragraph" w:customStyle="1" w:styleId="3216BBC3F58D47BCB136802683E79CFC23">
    <w:name w:val="3216BBC3F58D47BCB136802683E79CFC23"/>
    <w:rsid w:val="00B35EF6"/>
    <w:rPr>
      <w:rFonts w:eastAsiaTheme="minorHAnsi"/>
    </w:rPr>
  </w:style>
  <w:style w:type="paragraph" w:customStyle="1" w:styleId="81D93F6F73214A629CC6A271C13D82D923">
    <w:name w:val="81D93F6F73214A629CC6A271C13D82D923"/>
    <w:rsid w:val="00B35EF6"/>
    <w:rPr>
      <w:rFonts w:eastAsiaTheme="minorHAnsi"/>
    </w:rPr>
  </w:style>
  <w:style w:type="paragraph" w:customStyle="1" w:styleId="1B8915A5617444B68C58506B50B6CB7723">
    <w:name w:val="1B8915A5617444B68C58506B50B6CB7723"/>
    <w:rsid w:val="00B35EF6"/>
    <w:rPr>
      <w:rFonts w:eastAsiaTheme="minorHAnsi"/>
    </w:rPr>
  </w:style>
  <w:style w:type="paragraph" w:customStyle="1" w:styleId="1CA08D50CCDC48C48FBAD7100D6ECAC423">
    <w:name w:val="1CA08D50CCDC48C48FBAD7100D6ECAC423"/>
    <w:rsid w:val="00B35EF6"/>
    <w:rPr>
      <w:rFonts w:eastAsiaTheme="minorHAnsi"/>
    </w:rPr>
  </w:style>
  <w:style w:type="paragraph" w:customStyle="1" w:styleId="5B273C7896CE4CCD86C394EEB1CFEA1622">
    <w:name w:val="5B273C7896CE4CCD86C394EEB1CFEA1622"/>
    <w:rsid w:val="00B35EF6"/>
    <w:rPr>
      <w:rFonts w:eastAsiaTheme="minorHAnsi"/>
    </w:rPr>
  </w:style>
  <w:style w:type="paragraph" w:customStyle="1" w:styleId="9A5284A8682A4F3B99B0E18D072040BD22">
    <w:name w:val="9A5284A8682A4F3B99B0E18D072040BD22"/>
    <w:rsid w:val="00B35EF6"/>
    <w:rPr>
      <w:rFonts w:eastAsiaTheme="minorHAnsi"/>
    </w:rPr>
  </w:style>
  <w:style w:type="paragraph" w:customStyle="1" w:styleId="FCB0D9CC5D014C3AB893FC1F71FD699021">
    <w:name w:val="FCB0D9CC5D014C3AB893FC1F71FD699021"/>
    <w:rsid w:val="00B35EF6"/>
    <w:rPr>
      <w:rFonts w:eastAsiaTheme="minorHAnsi"/>
    </w:rPr>
  </w:style>
  <w:style w:type="paragraph" w:customStyle="1" w:styleId="E881E2005FA2453B979B7DD6C09898AA22">
    <w:name w:val="E881E2005FA2453B979B7DD6C09898AA22"/>
    <w:rsid w:val="00B35EF6"/>
    <w:rPr>
      <w:rFonts w:eastAsiaTheme="minorHAnsi"/>
    </w:rPr>
  </w:style>
  <w:style w:type="paragraph" w:customStyle="1" w:styleId="C1ADCBBF76FC44B2B2AF33781560D14722">
    <w:name w:val="C1ADCBBF76FC44B2B2AF33781560D14722"/>
    <w:rsid w:val="00B35EF6"/>
    <w:rPr>
      <w:rFonts w:eastAsiaTheme="minorHAnsi"/>
    </w:rPr>
  </w:style>
  <w:style w:type="paragraph" w:customStyle="1" w:styleId="EA813B93469744C59EA0A84D094AB90721">
    <w:name w:val="EA813B93469744C59EA0A84D094AB90721"/>
    <w:rsid w:val="00B35EF6"/>
    <w:rPr>
      <w:rFonts w:eastAsiaTheme="minorHAnsi"/>
    </w:rPr>
  </w:style>
  <w:style w:type="paragraph" w:customStyle="1" w:styleId="95185211BA3F43A9A44BFA5DF50086A021">
    <w:name w:val="95185211BA3F43A9A44BFA5DF50086A021"/>
    <w:rsid w:val="00B35EF6"/>
    <w:rPr>
      <w:rFonts w:eastAsiaTheme="minorHAnsi"/>
    </w:rPr>
  </w:style>
  <w:style w:type="paragraph" w:customStyle="1" w:styleId="287766524F414AB68DF578859AF52A0020">
    <w:name w:val="287766524F414AB68DF578859AF52A0020"/>
    <w:rsid w:val="00B35EF6"/>
    <w:rPr>
      <w:rFonts w:eastAsiaTheme="minorHAnsi"/>
    </w:rPr>
  </w:style>
  <w:style w:type="paragraph" w:customStyle="1" w:styleId="3F375740BBF84226B88041751F3CF15A20">
    <w:name w:val="3F375740BBF84226B88041751F3CF15A20"/>
    <w:rsid w:val="00B35EF6"/>
    <w:rPr>
      <w:rFonts w:eastAsiaTheme="minorHAnsi"/>
    </w:rPr>
  </w:style>
  <w:style w:type="paragraph" w:customStyle="1" w:styleId="D53A4A27B8D749F6AC8F708D96B8120F20">
    <w:name w:val="D53A4A27B8D749F6AC8F708D96B8120F20"/>
    <w:rsid w:val="00B35EF6"/>
    <w:rPr>
      <w:rFonts w:eastAsiaTheme="minorHAnsi"/>
    </w:rPr>
  </w:style>
  <w:style w:type="paragraph" w:customStyle="1" w:styleId="2BDF51E9D3124C25B2DA20FD3957CA6520">
    <w:name w:val="2BDF51E9D3124C25B2DA20FD3957CA6520"/>
    <w:rsid w:val="00B35EF6"/>
    <w:rPr>
      <w:rFonts w:eastAsiaTheme="minorHAnsi"/>
    </w:rPr>
  </w:style>
  <w:style w:type="paragraph" w:customStyle="1" w:styleId="C8D5382310514029886785041176A89320">
    <w:name w:val="C8D5382310514029886785041176A89320"/>
    <w:rsid w:val="00B35EF6"/>
    <w:rPr>
      <w:rFonts w:eastAsiaTheme="minorHAnsi"/>
    </w:rPr>
  </w:style>
  <w:style w:type="paragraph" w:customStyle="1" w:styleId="2AAAC852083445FABE27A6105A8D768920">
    <w:name w:val="2AAAC852083445FABE27A6105A8D768920"/>
    <w:rsid w:val="00B35EF6"/>
    <w:rPr>
      <w:rFonts w:eastAsiaTheme="minorHAnsi"/>
    </w:rPr>
  </w:style>
  <w:style w:type="paragraph" w:customStyle="1" w:styleId="4635B5B702B04692A3EEE6E9FA7D57B520">
    <w:name w:val="4635B5B702B04692A3EEE6E9FA7D57B520"/>
    <w:rsid w:val="00B35EF6"/>
    <w:rPr>
      <w:rFonts w:eastAsiaTheme="minorHAnsi"/>
    </w:rPr>
  </w:style>
  <w:style w:type="paragraph" w:customStyle="1" w:styleId="0883BF6D8F594E6FB6E00664A0CE5C2316">
    <w:name w:val="0883BF6D8F594E6FB6E00664A0CE5C2316"/>
    <w:rsid w:val="00B35EF6"/>
    <w:rPr>
      <w:rFonts w:eastAsiaTheme="minorHAnsi"/>
    </w:rPr>
  </w:style>
  <w:style w:type="paragraph" w:customStyle="1" w:styleId="EC417FF66ADA4B82844DF0909D90687913">
    <w:name w:val="EC417FF66ADA4B82844DF0909D90687913"/>
    <w:rsid w:val="00B35EF6"/>
    <w:rPr>
      <w:rFonts w:eastAsiaTheme="minorHAnsi"/>
    </w:rPr>
  </w:style>
  <w:style w:type="paragraph" w:customStyle="1" w:styleId="25073C93E3FA41A19FF1BD7BC3C498EA12">
    <w:name w:val="25073C93E3FA41A19FF1BD7BC3C498EA12"/>
    <w:rsid w:val="00B35EF6"/>
    <w:rPr>
      <w:rFonts w:eastAsiaTheme="minorHAnsi"/>
    </w:rPr>
  </w:style>
  <w:style w:type="paragraph" w:customStyle="1" w:styleId="2EBAD8ECD41245DC8CEFD50E7DB928F011">
    <w:name w:val="2EBAD8ECD41245DC8CEFD50E7DB928F011"/>
    <w:rsid w:val="00B35EF6"/>
    <w:rPr>
      <w:rFonts w:eastAsiaTheme="minorHAnsi"/>
    </w:rPr>
  </w:style>
  <w:style w:type="paragraph" w:customStyle="1" w:styleId="44B2D1385880410F99D9B894E0B0270C8">
    <w:name w:val="44B2D1385880410F99D9B894E0B0270C8"/>
    <w:rsid w:val="00B35EF6"/>
    <w:pPr>
      <w:ind w:left="720"/>
      <w:contextualSpacing/>
    </w:pPr>
    <w:rPr>
      <w:rFonts w:eastAsiaTheme="minorHAnsi"/>
    </w:rPr>
  </w:style>
  <w:style w:type="paragraph" w:customStyle="1" w:styleId="05970054207646D89AC3FDAC6A7717208">
    <w:name w:val="05970054207646D89AC3FDAC6A7717208"/>
    <w:rsid w:val="00B35EF6"/>
    <w:pPr>
      <w:ind w:left="720"/>
      <w:contextualSpacing/>
    </w:pPr>
    <w:rPr>
      <w:rFonts w:eastAsiaTheme="minorHAnsi"/>
    </w:rPr>
  </w:style>
  <w:style w:type="paragraph" w:customStyle="1" w:styleId="A3E6932CC06544F480592966CF1DE4A610">
    <w:name w:val="A3E6932CC06544F480592966CF1DE4A610"/>
    <w:rsid w:val="00B35EF6"/>
    <w:rPr>
      <w:rFonts w:eastAsiaTheme="minorHAnsi"/>
    </w:rPr>
  </w:style>
  <w:style w:type="paragraph" w:customStyle="1" w:styleId="0FA6A0BFC11F4993A7ED2519AA38F6BE5">
    <w:name w:val="0FA6A0BFC11F4993A7ED2519AA38F6BE5"/>
    <w:rsid w:val="00B35EF6"/>
    <w:pPr>
      <w:ind w:left="720"/>
      <w:contextualSpacing/>
    </w:pPr>
    <w:rPr>
      <w:rFonts w:eastAsiaTheme="minorHAnsi"/>
    </w:rPr>
  </w:style>
  <w:style w:type="paragraph" w:customStyle="1" w:styleId="357A97FF7D27423E9D270D0AA9302AD02">
    <w:name w:val="357A97FF7D27423E9D270D0AA9302AD02"/>
    <w:rsid w:val="00B35EF6"/>
    <w:rPr>
      <w:rFonts w:eastAsiaTheme="minorHAnsi"/>
    </w:rPr>
  </w:style>
  <w:style w:type="paragraph" w:customStyle="1" w:styleId="3B2777224C514EF0BFBFA42D382DC1632">
    <w:name w:val="3B2777224C514EF0BFBFA42D382DC1632"/>
    <w:rsid w:val="00B35EF6"/>
    <w:pPr>
      <w:ind w:left="720"/>
      <w:contextualSpacing/>
    </w:pPr>
    <w:rPr>
      <w:rFonts w:eastAsiaTheme="minorHAnsi"/>
    </w:rPr>
  </w:style>
  <w:style w:type="paragraph" w:customStyle="1" w:styleId="787931FEB24D4412AF673C0684C75CCE2">
    <w:name w:val="787931FEB24D4412AF673C0684C75CCE2"/>
    <w:rsid w:val="00B35EF6"/>
    <w:rPr>
      <w:rFonts w:eastAsiaTheme="minorHAnsi"/>
    </w:rPr>
  </w:style>
  <w:style w:type="paragraph" w:customStyle="1" w:styleId="361591452D81408CB6E77272105D50912">
    <w:name w:val="361591452D81408CB6E77272105D50912"/>
    <w:rsid w:val="00B35EF6"/>
    <w:pPr>
      <w:ind w:left="720"/>
      <w:contextualSpacing/>
    </w:pPr>
    <w:rPr>
      <w:rFonts w:eastAsiaTheme="minorHAnsi"/>
    </w:rPr>
  </w:style>
  <w:style w:type="paragraph" w:customStyle="1" w:styleId="B4175A881C0E4855A8DFA1AFD2C4F6E72">
    <w:name w:val="B4175A881C0E4855A8DFA1AFD2C4F6E72"/>
    <w:rsid w:val="00B35EF6"/>
    <w:rPr>
      <w:rFonts w:eastAsiaTheme="minorHAnsi"/>
    </w:rPr>
  </w:style>
  <w:style w:type="paragraph" w:customStyle="1" w:styleId="929A13F9179C433D83FB3631B4AD8C8E">
    <w:name w:val="929A13F9179C433D83FB3631B4AD8C8E"/>
    <w:rsid w:val="00B35EF6"/>
    <w:pPr>
      <w:ind w:left="720"/>
      <w:contextualSpacing/>
    </w:pPr>
    <w:rPr>
      <w:rFonts w:eastAsiaTheme="minorHAnsi"/>
    </w:rPr>
  </w:style>
  <w:style w:type="paragraph" w:customStyle="1" w:styleId="1C92FDB4D5034D24B04602AC379C4302">
    <w:name w:val="1C92FDB4D5034D24B04602AC379C4302"/>
    <w:rsid w:val="00B35EF6"/>
    <w:rPr>
      <w:rFonts w:eastAsiaTheme="minorHAnsi"/>
    </w:rPr>
  </w:style>
  <w:style w:type="paragraph" w:customStyle="1" w:styleId="4B3CB3258D8E42479F3DABDB8E0D77A4">
    <w:name w:val="4B3CB3258D8E42479F3DABDB8E0D77A4"/>
    <w:rsid w:val="00B35EF6"/>
    <w:rPr>
      <w:rFonts w:eastAsiaTheme="minorHAnsi"/>
    </w:rPr>
  </w:style>
  <w:style w:type="paragraph" w:customStyle="1" w:styleId="9E995742C970497C92AAD7B3F327A0A5">
    <w:name w:val="9E995742C970497C92AAD7B3F327A0A5"/>
    <w:rsid w:val="00B35EF6"/>
    <w:rPr>
      <w:rFonts w:eastAsiaTheme="minorHAnsi"/>
    </w:rPr>
  </w:style>
  <w:style w:type="paragraph" w:customStyle="1" w:styleId="75AB77938F6645699927261920F23A0A27">
    <w:name w:val="75AB77938F6645699927261920F23A0A27"/>
    <w:rsid w:val="00B35EF6"/>
    <w:rPr>
      <w:rFonts w:eastAsiaTheme="minorHAnsi"/>
    </w:rPr>
  </w:style>
  <w:style w:type="paragraph" w:customStyle="1" w:styleId="527FA44DBC10439A82D68B7DC228083D25">
    <w:name w:val="527FA44DBC10439A82D68B7DC228083D25"/>
    <w:rsid w:val="00B35EF6"/>
    <w:rPr>
      <w:rFonts w:eastAsiaTheme="minorHAnsi"/>
    </w:rPr>
  </w:style>
  <w:style w:type="paragraph" w:customStyle="1" w:styleId="3216BBC3F58D47BCB136802683E79CFC24">
    <w:name w:val="3216BBC3F58D47BCB136802683E79CFC24"/>
    <w:rsid w:val="00B35EF6"/>
    <w:rPr>
      <w:rFonts w:eastAsiaTheme="minorHAnsi"/>
    </w:rPr>
  </w:style>
  <w:style w:type="paragraph" w:customStyle="1" w:styleId="81D93F6F73214A629CC6A271C13D82D924">
    <w:name w:val="81D93F6F73214A629CC6A271C13D82D924"/>
    <w:rsid w:val="00B35EF6"/>
    <w:rPr>
      <w:rFonts w:eastAsiaTheme="minorHAnsi"/>
    </w:rPr>
  </w:style>
  <w:style w:type="paragraph" w:customStyle="1" w:styleId="1B8915A5617444B68C58506B50B6CB7724">
    <w:name w:val="1B8915A5617444B68C58506B50B6CB7724"/>
    <w:rsid w:val="00B35EF6"/>
    <w:rPr>
      <w:rFonts w:eastAsiaTheme="minorHAnsi"/>
    </w:rPr>
  </w:style>
  <w:style w:type="paragraph" w:customStyle="1" w:styleId="1CA08D50CCDC48C48FBAD7100D6ECAC424">
    <w:name w:val="1CA08D50CCDC48C48FBAD7100D6ECAC424"/>
    <w:rsid w:val="00B35EF6"/>
    <w:rPr>
      <w:rFonts w:eastAsiaTheme="minorHAnsi"/>
    </w:rPr>
  </w:style>
  <w:style w:type="paragraph" w:customStyle="1" w:styleId="5B273C7896CE4CCD86C394EEB1CFEA1623">
    <w:name w:val="5B273C7896CE4CCD86C394EEB1CFEA1623"/>
    <w:rsid w:val="00B35EF6"/>
    <w:rPr>
      <w:rFonts w:eastAsiaTheme="minorHAnsi"/>
    </w:rPr>
  </w:style>
  <w:style w:type="paragraph" w:customStyle="1" w:styleId="9A5284A8682A4F3B99B0E18D072040BD23">
    <w:name w:val="9A5284A8682A4F3B99B0E18D072040BD23"/>
    <w:rsid w:val="00B35EF6"/>
    <w:rPr>
      <w:rFonts w:eastAsiaTheme="minorHAnsi"/>
    </w:rPr>
  </w:style>
  <w:style w:type="paragraph" w:customStyle="1" w:styleId="FCB0D9CC5D014C3AB893FC1F71FD699022">
    <w:name w:val="FCB0D9CC5D014C3AB893FC1F71FD699022"/>
    <w:rsid w:val="00B35EF6"/>
    <w:rPr>
      <w:rFonts w:eastAsiaTheme="minorHAnsi"/>
    </w:rPr>
  </w:style>
  <w:style w:type="paragraph" w:customStyle="1" w:styleId="E881E2005FA2453B979B7DD6C09898AA23">
    <w:name w:val="E881E2005FA2453B979B7DD6C09898AA23"/>
    <w:rsid w:val="00B35EF6"/>
    <w:rPr>
      <w:rFonts w:eastAsiaTheme="minorHAnsi"/>
    </w:rPr>
  </w:style>
  <w:style w:type="paragraph" w:customStyle="1" w:styleId="C1ADCBBF76FC44B2B2AF33781560D14723">
    <w:name w:val="C1ADCBBF76FC44B2B2AF33781560D14723"/>
    <w:rsid w:val="00B35EF6"/>
    <w:rPr>
      <w:rFonts w:eastAsiaTheme="minorHAnsi"/>
    </w:rPr>
  </w:style>
  <w:style w:type="paragraph" w:customStyle="1" w:styleId="EA813B93469744C59EA0A84D094AB90722">
    <w:name w:val="EA813B93469744C59EA0A84D094AB90722"/>
    <w:rsid w:val="00B35EF6"/>
    <w:rPr>
      <w:rFonts w:eastAsiaTheme="minorHAnsi"/>
    </w:rPr>
  </w:style>
  <w:style w:type="paragraph" w:customStyle="1" w:styleId="95185211BA3F43A9A44BFA5DF50086A022">
    <w:name w:val="95185211BA3F43A9A44BFA5DF50086A022"/>
    <w:rsid w:val="00B35EF6"/>
    <w:rPr>
      <w:rFonts w:eastAsiaTheme="minorHAnsi"/>
    </w:rPr>
  </w:style>
  <w:style w:type="paragraph" w:customStyle="1" w:styleId="287766524F414AB68DF578859AF52A0021">
    <w:name w:val="287766524F414AB68DF578859AF52A0021"/>
    <w:rsid w:val="00B35EF6"/>
    <w:rPr>
      <w:rFonts w:eastAsiaTheme="minorHAnsi"/>
    </w:rPr>
  </w:style>
  <w:style w:type="paragraph" w:customStyle="1" w:styleId="3F375740BBF84226B88041751F3CF15A21">
    <w:name w:val="3F375740BBF84226B88041751F3CF15A21"/>
    <w:rsid w:val="00B35EF6"/>
    <w:rPr>
      <w:rFonts w:eastAsiaTheme="minorHAnsi"/>
    </w:rPr>
  </w:style>
  <w:style w:type="paragraph" w:customStyle="1" w:styleId="D53A4A27B8D749F6AC8F708D96B8120F21">
    <w:name w:val="D53A4A27B8D749F6AC8F708D96B8120F21"/>
    <w:rsid w:val="00B35EF6"/>
    <w:rPr>
      <w:rFonts w:eastAsiaTheme="minorHAnsi"/>
    </w:rPr>
  </w:style>
  <w:style w:type="paragraph" w:customStyle="1" w:styleId="2BDF51E9D3124C25B2DA20FD3957CA6521">
    <w:name w:val="2BDF51E9D3124C25B2DA20FD3957CA6521"/>
    <w:rsid w:val="00B35EF6"/>
    <w:rPr>
      <w:rFonts w:eastAsiaTheme="minorHAnsi"/>
    </w:rPr>
  </w:style>
  <w:style w:type="paragraph" w:customStyle="1" w:styleId="C8D5382310514029886785041176A89321">
    <w:name w:val="C8D5382310514029886785041176A89321"/>
    <w:rsid w:val="00B35EF6"/>
    <w:rPr>
      <w:rFonts w:eastAsiaTheme="minorHAnsi"/>
    </w:rPr>
  </w:style>
  <w:style w:type="paragraph" w:customStyle="1" w:styleId="2AAAC852083445FABE27A6105A8D768921">
    <w:name w:val="2AAAC852083445FABE27A6105A8D768921"/>
    <w:rsid w:val="00B35EF6"/>
    <w:rPr>
      <w:rFonts w:eastAsiaTheme="minorHAnsi"/>
    </w:rPr>
  </w:style>
  <w:style w:type="paragraph" w:customStyle="1" w:styleId="4635B5B702B04692A3EEE6E9FA7D57B521">
    <w:name w:val="4635B5B702B04692A3EEE6E9FA7D57B521"/>
    <w:rsid w:val="00B35EF6"/>
    <w:rPr>
      <w:rFonts w:eastAsiaTheme="minorHAnsi"/>
    </w:rPr>
  </w:style>
  <w:style w:type="paragraph" w:customStyle="1" w:styleId="0883BF6D8F594E6FB6E00664A0CE5C2317">
    <w:name w:val="0883BF6D8F594E6FB6E00664A0CE5C2317"/>
    <w:rsid w:val="00B35EF6"/>
    <w:rPr>
      <w:rFonts w:eastAsiaTheme="minorHAnsi"/>
    </w:rPr>
  </w:style>
  <w:style w:type="paragraph" w:customStyle="1" w:styleId="EC417FF66ADA4B82844DF0909D90687914">
    <w:name w:val="EC417FF66ADA4B82844DF0909D90687914"/>
    <w:rsid w:val="00B35EF6"/>
    <w:rPr>
      <w:rFonts w:eastAsiaTheme="minorHAnsi"/>
    </w:rPr>
  </w:style>
  <w:style w:type="paragraph" w:customStyle="1" w:styleId="25073C93E3FA41A19FF1BD7BC3C498EA13">
    <w:name w:val="25073C93E3FA41A19FF1BD7BC3C498EA13"/>
    <w:rsid w:val="00B35EF6"/>
    <w:rPr>
      <w:rFonts w:eastAsiaTheme="minorHAnsi"/>
    </w:rPr>
  </w:style>
  <w:style w:type="paragraph" w:customStyle="1" w:styleId="2EBAD8ECD41245DC8CEFD50E7DB928F012">
    <w:name w:val="2EBAD8ECD41245DC8CEFD50E7DB928F012"/>
    <w:rsid w:val="00B35EF6"/>
    <w:rPr>
      <w:rFonts w:eastAsiaTheme="minorHAnsi"/>
    </w:rPr>
  </w:style>
  <w:style w:type="paragraph" w:customStyle="1" w:styleId="44B2D1385880410F99D9B894E0B0270C9">
    <w:name w:val="44B2D1385880410F99D9B894E0B0270C9"/>
    <w:rsid w:val="00B35EF6"/>
    <w:pPr>
      <w:ind w:left="720"/>
      <w:contextualSpacing/>
    </w:pPr>
    <w:rPr>
      <w:rFonts w:eastAsiaTheme="minorHAnsi"/>
    </w:rPr>
  </w:style>
  <w:style w:type="paragraph" w:customStyle="1" w:styleId="05970054207646D89AC3FDAC6A7717209">
    <w:name w:val="05970054207646D89AC3FDAC6A7717209"/>
    <w:rsid w:val="00B35EF6"/>
    <w:pPr>
      <w:ind w:left="720"/>
      <w:contextualSpacing/>
    </w:pPr>
    <w:rPr>
      <w:rFonts w:eastAsiaTheme="minorHAnsi"/>
    </w:rPr>
  </w:style>
  <w:style w:type="paragraph" w:customStyle="1" w:styleId="A3E6932CC06544F480592966CF1DE4A611">
    <w:name w:val="A3E6932CC06544F480592966CF1DE4A611"/>
    <w:rsid w:val="00B35EF6"/>
    <w:rPr>
      <w:rFonts w:eastAsiaTheme="minorHAnsi"/>
    </w:rPr>
  </w:style>
  <w:style w:type="paragraph" w:customStyle="1" w:styleId="0FA6A0BFC11F4993A7ED2519AA38F6BE6">
    <w:name w:val="0FA6A0BFC11F4993A7ED2519AA38F6BE6"/>
    <w:rsid w:val="00B35EF6"/>
    <w:pPr>
      <w:ind w:left="720"/>
      <w:contextualSpacing/>
    </w:pPr>
    <w:rPr>
      <w:rFonts w:eastAsiaTheme="minorHAnsi"/>
    </w:rPr>
  </w:style>
  <w:style w:type="paragraph" w:customStyle="1" w:styleId="357A97FF7D27423E9D270D0AA9302AD03">
    <w:name w:val="357A97FF7D27423E9D270D0AA9302AD03"/>
    <w:rsid w:val="00B35EF6"/>
    <w:rPr>
      <w:rFonts w:eastAsiaTheme="minorHAnsi"/>
    </w:rPr>
  </w:style>
  <w:style w:type="paragraph" w:customStyle="1" w:styleId="3B2777224C514EF0BFBFA42D382DC1633">
    <w:name w:val="3B2777224C514EF0BFBFA42D382DC1633"/>
    <w:rsid w:val="00B35EF6"/>
    <w:pPr>
      <w:ind w:left="720"/>
      <w:contextualSpacing/>
    </w:pPr>
    <w:rPr>
      <w:rFonts w:eastAsiaTheme="minorHAnsi"/>
    </w:rPr>
  </w:style>
  <w:style w:type="paragraph" w:customStyle="1" w:styleId="787931FEB24D4412AF673C0684C75CCE3">
    <w:name w:val="787931FEB24D4412AF673C0684C75CCE3"/>
    <w:rsid w:val="00B35EF6"/>
    <w:rPr>
      <w:rFonts w:eastAsiaTheme="minorHAnsi"/>
    </w:rPr>
  </w:style>
  <w:style w:type="paragraph" w:customStyle="1" w:styleId="361591452D81408CB6E77272105D50913">
    <w:name w:val="361591452D81408CB6E77272105D50913"/>
    <w:rsid w:val="00B35EF6"/>
    <w:pPr>
      <w:ind w:left="720"/>
      <w:contextualSpacing/>
    </w:pPr>
    <w:rPr>
      <w:rFonts w:eastAsiaTheme="minorHAnsi"/>
    </w:rPr>
  </w:style>
  <w:style w:type="paragraph" w:customStyle="1" w:styleId="B4175A881C0E4855A8DFA1AFD2C4F6E73">
    <w:name w:val="B4175A881C0E4855A8DFA1AFD2C4F6E73"/>
    <w:rsid w:val="00B35EF6"/>
    <w:rPr>
      <w:rFonts w:eastAsiaTheme="minorHAnsi"/>
    </w:rPr>
  </w:style>
  <w:style w:type="paragraph" w:customStyle="1" w:styleId="929A13F9179C433D83FB3631B4AD8C8E1">
    <w:name w:val="929A13F9179C433D83FB3631B4AD8C8E1"/>
    <w:rsid w:val="00B35EF6"/>
    <w:pPr>
      <w:ind w:left="720"/>
      <w:contextualSpacing/>
    </w:pPr>
    <w:rPr>
      <w:rFonts w:eastAsiaTheme="minorHAnsi"/>
    </w:rPr>
  </w:style>
  <w:style w:type="paragraph" w:customStyle="1" w:styleId="1C92FDB4D5034D24B04602AC379C43021">
    <w:name w:val="1C92FDB4D5034D24B04602AC379C43021"/>
    <w:rsid w:val="00B35EF6"/>
    <w:rPr>
      <w:rFonts w:eastAsiaTheme="minorHAnsi"/>
    </w:rPr>
  </w:style>
  <w:style w:type="paragraph" w:customStyle="1" w:styleId="4B3CB3258D8E42479F3DABDB8E0D77A41">
    <w:name w:val="4B3CB3258D8E42479F3DABDB8E0D77A41"/>
    <w:rsid w:val="00B35EF6"/>
    <w:rPr>
      <w:rFonts w:eastAsiaTheme="minorHAnsi"/>
    </w:rPr>
  </w:style>
  <w:style w:type="paragraph" w:customStyle="1" w:styleId="9E995742C970497C92AAD7B3F327A0A51">
    <w:name w:val="9E995742C970497C92AAD7B3F327A0A51"/>
    <w:rsid w:val="00B35EF6"/>
    <w:rPr>
      <w:rFonts w:eastAsiaTheme="minorHAnsi"/>
    </w:rPr>
  </w:style>
  <w:style w:type="paragraph" w:customStyle="1" w:styleId="75AB77938F6645699927261920F23A0A28">
    <w:name w:val="75AB77938F6645699927261920F23A0A28"/>
    <w:rsid w:val="00B35EF6"/>
    <w:rPr>
      <w:rFonts w:eastAsiaTheme="minorHAnsi"/>
    </w:rPr>
  </w:style>
  <w:style w:type="paragraph" w:customStyle="1" w:styleId="527FA44DBC10439A82D68B7DC228083D26">
    <w:name w:val="527FA44DBC10439A82D68B7DC228083D26"/>
    <w:rsid w:val="00B35EF6"/>
    <w:rPr>
      <w:rFonts w:eastAsiaTheme="minorHAnsi"/>
    </w:rPr>
  </w:style>
  <w:style w:type="paragraph" w:customStyle="1" w:styleId="3216BBC3F58D47BCB136802683E79CFC25">
    <w:name w:val="3216BBC3F58D47BCB136802683E79CFC25"/>
    <w:rsid w:val="00B35EF6"/>
    <w:rPr>
      <w:rFonts w:eastAsiaTheme="minorHAnsi"/>
    </w:rPr>
  </w:style>
  <w:style w:type="paragraph" w:customStyle="1" w:styleId="81D93F6F73214A629CC6A271C13D82D925">
    <w:name w:val="81D93F6F73214A629CC6A271C13D82D925"/>
    <w:rsid w:val="00B35EF6"/>
    <w:rPr>
      <w:rFonts w:eastAsiaTheme="minorHAnsi"/>
    </w:rPr>
  </w:style>
  <w:style w:type="paragraph" w:customStyle="1" w:styleId="1B8915A5617444B68C58506B50B6CB7725">
    <w:name w:val="1B8915A5617444B68C58506B50B6CB7725"/>
    <w:rsid w:val="00B35EF6"/>
    <w:rPr>
      <w:rFonts w:eastAsiaTheme="minorHAnsi"/>
    </w:rPr>
  </w:style>
  <w:style w:type="paragraph" w:customStyle="1" w:styleId="1CA08D50CCDC48C48FBAD7100D6ECAC425">
    <w:name w:val="1CA08D50CCDC48C48FBAD7100D6ECAC425"/>
    <w:rsid w:val="00B35EF6"/>
    <w:rPr>
      <w:rFonts w:eastAsiaTheme="minorHAnsi"/>
    </w:rPr>
  </w:style>
  <w:style w:type="paragraph" w:customStyle="1" w:styleId="5B273C7896CE4CCD86C394EEB1CFEA1624">
    <w:name w:val="5B273C7896CE4CCD86C394EEB1CFEA1624"/>
    <w:rsid w:val="00B35EF6"/>
    <w:rPr>
      <w:rFonts w:eastAsiaTheme="minorHAnsi"/>
    </w:rPr>
  </w:style>
  <w:style w:type="paragraph" w:customStyle="1" w:styleId="9A5284A8682A4F3B99B0E18D072040BD24">
    <w:name w:val="9A5284A8682A4F3B99B0E18D072040BD24"/>
    <w:rsid w:val="00B35EF6"/>
    <w:rPr>
      <w:rFonts w:eastAsiaTheme="minorHAnsi"/>
    </w:rPr>
  </w:style>
  <w:style w:type="paragraph" w:customStyle="1" w:styleId="FCB0D9CC5D014C3AB893FC1F71FD699023">
    <w:name w:val="FCB0D9CC5D014C3AB893FC1F71FD699023"/>
    <w:rsid w:val="00B35EF6"/>
    <w:rPr>
      <w:rFonts w:eastAsiaTheme="minorHAnsi"/>
    </w:rPr>
  </w:style>
  <w:style w:type="paragraph" w:customStyle="1" w:styleId="E881E2005FA2453B979B7DD6C09898AA24">
    <w:name w:val="E881E2005FA2453B979B7DD6C09898AA24"/>
    <w:rsid w:val="00B35EF6"/>
    <w:rPr>
      <w:rFonts w:eastAsiaTheme="minorHAnsi"/>
    </w:rPr>
  </w:style>
  <w:style w:type="paragraph" w:customStyle="1" w:styleId="C1ADCBBF76FC44B2B2AF33781560D14724">
    <w:name w:val="C1ADCBBF76FC44B2B2AF33781560D14724"/>
    <w:rsid w:val="00B35EF6"/>
    <w:rPr>
      <w:rFonts w:eastAsiaTheme="minorHAnsi"/>
    </w:rPr>
  </w:style>
  <w:style w:type="paragraph" w:customStyle="1" w:styleId="EA813B93469744C59EA0A84D094AB90723">
    <w:name w:val="EA813B93469744C59EA0A84D094AB90723"/>
    <w:rsid w:val="00B35EF6"/>
    <w:rPr>
      <w:rFonts w:eastAsiaTheme="minorHAnsi"/>
    </w:rPr>
  </w:style>
  <w:style w:type="paragraph" w:customStyle="1" w:styleId="95185211BA3F43A9A44BFA5DF50086A023">
    <w:name w:val="95185211BA3F43A9A44BFA5DF50086A023"/>
    <w:rsid w:val="00B35EF6"/>
    <w:rPr>
      <w:rFonts w:eastAsiaTheme="minorHAnsi"/>
    </w:rPr>
  </w:style>
  <w:style w:type="paragraph" w:customStyle="1" w:styleId="287766524F414AB68DF578859AF52A0022">
    <w:name w:val="287766524F414AB68DF578859AF52A0022"/>
    <w:rsid w:val="00B35EF6"/>
    <w:rPr>
      <w:rFonts w:eastAsiaTheme="minorHAnsi"/>
    </w:rPr>
  </w:style>
  <w:style w:type="paragraph" w:customStyle="1" w:styleId="3F375740BBF84226B88041751F3CF15A22">
    <w:name w:val="3F375740BBF84226B88041751F3CF15A22"/>
    <w:rsid w:val="00B35EF6"/>
    <w:rPr>
      <w:rFonts w:eastAsiaTheme="minorHAnsi"/>
    </w:rPr>
  </w:style>
  <w:style w:type="paragraph" w:customStyle="1" w:styleId="D53A4A27B8D749F6AC8F708D96B8120F22">
    <w:name w:val="D53A4A27B8D749F6AC8F708D96B8120F22"/>
    <w:rsid w:val="00B35EF6"/>
    <w:rPr>
      <w:rFonts w:eastAsiaTheme="minorHAnsi"/>
    </w:rPr>
  </w:style>
  <w:style w:type="paragraph" w:customStyle="1" w:styleId="2BDF51E9D3124C25B2DA20FD3957CA6522">
    <w:name w:val="2BDF51E9D3124C25B2DA20FD3957CA6522"/>
    <w:rsid w:val="00B35EF6"/>
    <w:rPr>
      <w:rFonts w:eastAsiaTheme="minorHAnsi"/>
    </w:rPr>
  </w:style>
  <w:style w:type="paragraph" w:customStyle="1" w:styleId="C8D5382310514029886785041176A89322">
    <w:name w:val="C8D5382310514029886785041176A89322"/>
    <w:rsid w:val="00B35EF6"/>
    <w:rPr>
      <w:rFonts w:eastAsiaTheme="minorHAnsi"/>
    </w:rPr>
  </w:style>
  <w:style w:type="paragraph" w:customStyle="1" w:styleId="2AAAC852083445FABE27A6105A8D768922">
    <w:name w:val="2AAAC852083445FABE27A6105A8D768922"/>
    <w:rsid w:val="00B35EF6"/>
    <w:rPr>
      <w:rFonts w:eastAsiaTheme="minorHAnsi"/>
    </w:rPr>
  </w:style>
  <w:style w:type="paragraph" w:customStyle="1" w:styleId="4635B5B702B04692A3EEE6E9FA7D57B522">
    <w:name w:val="4635B5B702B04692A3EEE6E9FA7D57B522"/>
    <w:rsid w:val="00B35EF6"/>
    <w:rPr>
      <w:rFonts w:eastAsiaTheme="minorHAnsi"/>
    </w:rPr>
  </w:style>
  <w:style w:type="paragraph" w:customStyle="1" w:styleId="0883BF6D8F594E6FB6E00664A0CE5C2318">
    <w:name w:val="0883BF6D8F594E6FB6E00664A0CE5C2318"/>
    <w:rsid w:val="00B35EF6"/>
    <w:rPr>
      <w:rFonts w:eastAsiaTheme="minorHAnsi"/>
    </w:rPr>
  </w:style>
  <w:style w:type="paragraph" w:customStyle="1" w:styleId="EC417FF66ADA4B82844DF0909D90687915">
    <w:name w:val="EC417FF66ADA4B82844DF0909D90687915"/>
    <w:rsid w:val="00B35EF6"/>
    <w:rPr>
      <w:rFonts w:eastAsiaTheme="minorHAnsi"/>
    </w:rPr>
  </w:style>
  <w:style w:type="paragraph" w:customStyle="1" w:styleId="25073C93E3FA41A19FF1BD7BC3C498EA14">
    <w:name w:val="25073C93E3FA41A19FF1BD7BC3C498EA14"/>
    <w:rsid w:val="00B35EF6"/>
    <w:rPr>
      <w:rFonts w:eastAsiaTheme="minorHAnsi"/>
    </w:rPr>
  </w:style>
  <w:style w:type="paragraph" w:customStyle="1" w:styleId="2EBAD8ECD41245DC8CEFD50E7DB928F013">
    <w:name w:val="2EBAD8ECD41245DC8CEFD50E7DB928F013"/>
    <w:rsid w:val="00B35EF6"/>
    <w:rPr>
      <w:rFonts w:eastAsiaTheme="minorHAnsi"/>
    </w:rPr>
  </w:style>
  <w:style w:type="paragraph" w:customStyle="1" w:styleId="44B2D1385880410F99D9B894E0B0270C10">
    <w:name w:val="44B2D1385880410F99D9B894E0B0270C10"/>
    <w:rsid w:val="00B35EF6"/>
    <w:pPr>
      <w:ind w:left="720"/>
      <w:contextualSpacing/>
    </w:pPr>
    <w:rPr>
      <w:rFonts w:eastAsiaTheme="minorHAnsi"/>
    </w:rPr>
  </w:style>
  <w:style w:type="paragraph" w:customStyle="1" w:styleId="05970054207646D89AC3FDAC6A77172010">
    <w:name w:val="05970054207646D89AC3FDAC6A77172010"/>
    <w:rsid w:val="00B35EF6"/>
    <w:pPr>
      <w:ind w:left="720"/>
      <w:contextualSpacing/>
    </w:pPr>
    <w:rPr>
      <w:rFonts w:eastAsiaTheme="minorHAnsi"/>
    </w:rPr>
  </w:style>
  <w:style w:type="paragraph" w:customStyle="1" w:styleId="A3E6932CC06544F480592966CF1DE4A612">
    <w:name w:val="A3E6932CC06544F480592966CF1DE4A612"/>
    <w:rsid w:val="00B35EF6"/>
    <w:rPr>
      <w:rFonts w:eastAsiaTheme="minorHAnsi"/>
    </w:rPr>
  </w:style>
  <w:style w:type="paragraph" w:customStyle="1" w:styleId="0FA6A0BFC11F4993A7ED2519AA38F6BE7">
    <w:name w:val="0FA6A0BFC11F4993A7ED2519AA38F6BE7"/>
    <w:rsid w:val="00B35EF6"/>
    <w:pPr>
      <w:ind w:left="720"/>
      <w:contextualSpacing/>
    </w:pPr>
    <w:rPr>
      <w:rFonts w:eastAsiaTheme="minorHAnsi"/>
    </w:rPr>
  </w:style>
  <w:style w:type="paragraph" w:customStyle="1" w:styleId="357A97FF7D27423E9D270D0AA9302AD04">
    <w:name w:val="357A97FF7D27423E9D270D0AA9302AD04"/>
    <w:rsid w:val="00B35EF6"/>
    <w:rPr>
      <w:rFonts w:eastAsiaTheme="minorHAnsi"/>
    </w:rPr>
  </w:style>
  <w:style w:type="paragraph" w:customStyle="1" w:styleId="3B2777224C514EF0BFBFA42D382DC1634">
    <w:name w:val="3B2777224C514EF0BFBFA42D382DC1634"/>
    <w:rsid w:val="00B35EF6"/>
    <w:pPr>
      <w:ind w:left="720"/>
      <w:contextualSpacing/>
    </w:pPr>
    <w:rPr>
      <w:rFonts w:eastAsiaTheme="minorHAnsi"/>
    </w:rPr>
  </w:style>
  <w:style w:type="paragraph" w:customStyle="1" w:styleId="787931FEB24D4412AF673C0684C75CCE4">
    <w:name w:val="787931FEB24D4412AF673C0684C75CCE4"/>
    <w:rsid w:val="00B35EF6"/>
    <w:rPr>
      <w:rFonts w:eastAsiaTheme="minorHAnsi"/>
    </w:rPr>
  </w:style>
  <w:style w:type="paragraph" w:customStyle="1" w:styleId="361591452D81408CB6E77272105D50914">
    <w:name w:val="361591452D81408CB6E77272105D50914"/>
    <w:rsid w:val="00B35EF6"/>
    <w:pPr>
      <w:ind w:left="720"/>
      <w:contextualSpacing/>
    </w:pPr>
    <w:rPr>
      <w:rFonts w:eastAsiaTheme="minorHAnsi"/>
    </w:rPr>
  </w:style>
  <w:style w:type="paragraph" w:customStyle="1" w:styleId="B4175A881C0E4855A8DFA1AFD2C4F6E74">
    <w:name w:val="B4175A881C0E4855A8DFA1AFD2C4F6E74"/>
    <w:rsid w:val="00B35EF6"/>
    <w:rPr>
      <w:rFonts w:eastAsiaTheme="minorHAnsi"/>
    </w:rPr>
  </w:style>
  <w:style w:type="paragraph" w:customStyle="1" w:styleId="929A13F9179C433D83FB3631B4AD8C8E2">
    <w:name w:val="929A13F9179C433D83FB3631B4AD8C8E2"/>
    <w:rsid w:val="00B35EF6"/>
    <w:pPr>
      <w:ind w:left="720"/>
      <w:contextualSpacing/>
    </w:pPr>
    <w:rPr>
      <w:rFonts w:eastAsiaTheme="minorHAnsi"/>
    </w:rPr>
  </w:style>
  <w:style w:type="paragraph" w:customStyle="1" w:styleId="1C92FDB4D5034D24B04602AC379C43022">
    <w:name w:val="1C92FDB4D5034D24B04602AC379C43022"/>
    <w:rsid w:val="00B35EF6"/>
    <w:rPr>
      <w:rFonts w:eastAsiaTheme="minorHAnsi"/>
    </w:rPr>
  </w:style>
  <w:style w:type="paragraph" w:customStyle="1" w:styleId="4B3CB3258D8E42479F3DABDB8E0D77A42">
    <w:name w:val="4B3CB3258D8E42479F3DABDB8E0D77A42"/>
    <w:rsid w:val="00B35EF6"/>
    <w:rPr>
      <w:rFonts w:eastAsiaTheme="minorHAnsi"/>
    </w:rPr>
  </w:style>
  <w:style w:type="paragraph" w:customStyle="1" w:styleId="9E995742C970497C92AAD7B3F327A0A52">
    <w:name w:val="9E995742C970497C92AAD7B3F327A0A52"/>
    <w:rsid w:val="00B35EF6"/>
    <w:rPr>
      <w:rFonts w:eastAsiaTheme="minorHAnsi"/>
    </w:rPr>
  </w:style>
  <w:style w:type="paragraph" w:customStyle="1" w:styleId="93FDFE97FF44432B9FA28F4F6F27BDD8">
    <w:name w:val="93FDFE97FF44432B9FA28F4F6F27BDD8"/>
    <w:rsid w:val="00B35EF6"/>
    <w:rPr>
      <w:rFonts w:eastAsiaTheme="minorHAnsi"/>
    </w:rPr>
  </w:style>
  <w:style w:type="paragraph" w:customStyle="1" w:styleId="555F1B7848D04B0B83EE7E81621064B1">
    <w:name w:val="555F1B7848D04B0B83EE7E81621064B1"/>
    <w:rsid w:val="00B35EF6"/>
    <w:rPr>
      <w:rFonts w:eastAsiaTheme="minorHAnsi"/>
    </w:rPr>
  </w:style>
  <w:style w:type="paragraph" w:customStyle="1" w:styleId="75AB77938F6645699927261920F23A0A29">
    <w:name w:val="75AB77938F6645699927261920F23A0A29"/>
    <w:rsid w:val="00B35EF6"/>
    <w:rPr>
      <w:rFonts w:eastAsiaTheme="minorHAnsi"/>
    </w:rPr>
  </w:style>
  <w:style w:type="paragraph" w:customStyle="1" w:styleId="527FA44DBC10439A82D68B7DC228083D27">
    <w:name w:val="527FA44DBC10439A82D68B7DC228083D27"/>
    <w:rsid w:val="00B35EF6"/>
    <w:rPr>
      <w:rFonts w:eastAsiaTheme="minorHAnsi"/>
    </w:rPr>
  </w:style>
  <w:style w:type="paragraph" w:customStyle="1" w:styleId="3216BBC3F58D47BCB136802683E79CFC26">
    <w:name w:val="3216BBC3F58D47BCB136802683E79CFC26"/>
    <w:rsid w:val="00B35EF6"/>
    <w:rPr>
      <w:rFonts w:eastAsiaTheme="minorHAnsi"/>
    </w:rPr>
  </w:style>
  <w:style w:type="paragraph" w:customStyle="1" w:styleId="81D93F6F73214A629CC6A271C13D82D926">
    <w:name w:val="81D93F6F73214A629CC6A271C13D82D926"/>
    <w:rsid w:val="00B35EF6"/>
    <w:rPr>
      <w:rFonts w:eastAsiaTheme="minorHAnsi"/>
    </w:rPr>
  </w:style>
  <w:style w:type="paragraph" w:customStyle="1" w:styleId="1B8915A5617444B68C58506B50B6CB7726">
    <w:name w:val="1B8915A5617444B68C58506B50B6CB7726"/>
    <w:rsid w:val="00B35EF6"/>
    <w:rPr>
      <w:rFonts w:eastAsiaTheme="minorHAnsi"/>
    </w:rPr>
  </w:style>
  <w:style w:type="paragraph" w:customStyle="1" w:styleId="1CA08D50CCDC48C48FBAD7100D6ECAC426">
    <w:name w:val="1CA08D50CCDC48C48FBAD7100D6ECAC426"/>
    <w:rsid w:val="00B35EF6"/>
    <w:rPr>
      <w:rFonts w:eastAsiaTheme="minorHAnsi"/>
    </w:rPr>
  </w:style>
  <w:style w:type="paragraph" w:customStyle="1" w:styleId="5B273C7896CE4CCD86C394EEB1CFEA1625">
    <w:name w:val="5B273C7896CE4CCD86C394EEB1CFEA1625"/>
    <w:rsid w:val="00B35EF6"/>
    <w:rPr>
      <w:rFonts w:eastAsiaTheme="minorHAnsi"/>
    </w:rPr>
  </w:style>
  <w:style w:type="paragraph" w:customStyle="1" w:styleId="9A5284A8682A4F3B99B0E18D072040BD25">
    <w:name w:val="9A5284A8682A4F3B99B0E18D072040BD25"/>
    <w:rsid w:val="00B35EF6"/>
    <w:rPr>
      <w:rFonts w:eastAsiaTheme="minorHAnsi"/>
    </w:rPr>
  </w:style>
  <w:style w:type="paragraph" w:customStyle="1" w:styleId="FCB0D9CC5D014C3AB893FC1F71FD699024">
    <w:name w:val="FCB0D9CC5D014C3AB893FC1F71FD699024"/>
    <w:rsid w:val="00B35EF6"/>
    <w:rPr>
      <w:rFonts w:eastAsiaTheme="minorHAnsi"/>
    </w:rPr>
  </w:style>
  <w:style w:type="paragraph" w:customStyle="1" w:styleId="E881E2005FA2453B979B7DD6C09898AA25">
    <w:name w:val="E881E2005FA2453B979B7DD6C09898AA25"/>
    <w:rsid w:val="00B35EF6"/>
    <w:rPr>
      <w:rFonts w:eastAsiaTheme="minorHAnsi"/>
    </w:rPr>
  </w:style>
  <w:style w:type="paragraph" w:customStyle="1" w:styleId="C1ADCBBF76FC44B2B2AF33781560D14725">
    <w:name w:val="C1ADCBBF76FC44B2B2AF33781560D14725"/>
    <w:rsid w:val="00B35EF6"/>
    <w:rPr>
      <w:rFonts w:eastAsiaTheme="minorHAnsi"/>
    </w:rPr>
  </w:style>
  <w:style w:type="paragraph" w:customStyle="1" w:styleId="EA813B93469744C59EA0A84D094AB90724">
    <w:name w:val="EA813B93469744C59EA0A84D094AB90724"/>
    <w:rsid w:val="00B35EF6"/>
    <w:rPr>
      <w:rFonts w:eastAsiaTheme="minorHAnsi"/>
    </w:rPr>
  </w:style>
  <w:style w:type="paragraph" w:customStyle="1" w:styleId="95185211BA3F43A9A44BFA5DF50086A024">
    <w:name w:val="95185211BA3F43A9A44BFA5DF50086A024"/>
    <w:rsid w:val="00B35EF6"/>
    <w:rPr>
      <w:rFonts w:eastAsiaTheme="minorHAnsi"/>
    </w:rPr>
  </w:style>
  <w:style w:type="paragraph" w:customStyle="1" w:styleId="287766524F414AB68DF578859AF52A0023">
    <w:name w:val="287766524F414AB68DF578859AF52A0023"/>
    <w:rsid w:val="00B35EF6"/>
    <w:rPr>
      <w:rFonts w:eastAsiaTheme="minorHAnsi"/>
    </w:rPr>
  </w:style>
  <w:style w:type="paragraph" w:customStyle="1" w:styleId="3F375740BBF84226B88041751F3CF15A23">
    <w:name w:val="3F375740BBF84226B88041751F3CF15A23"/>
    <w:rsid w:val="00B35EF6"/>
    <w:rPr>
      <w:rFonts w:eastAsiaTheme="minorHAnsi"/>
    </w:rPr>
  </w:style>
  <w:style w:type="paragraph" w:customStyle="1" w:styleId="D53A4A27B8D749F6AC8F708D96B8120F23">
    <w:name w:val="D53A4A27B8D749F6AC8F708D96B8120F23"/>
    <w:rsid w:val="00B35EF6"/>
    <w:rPr>
      <w:rFonts w:eastAsiaTheme="minorHAnsi"/>
    </w:rPr>
  </w:style>
  <w:style w:type="paragraph" w:customStyle="1" w:styleId="2BDF51E9D3124C25B2DA20FD3957CA6523">
    <w:name w:val="2BDF51E9D3124C25B2DA20FD3957CA6523"/>
    <w:rsid w:val="00B35EF6"/>
    <w:rPr>
      <w:rFonts w:eastAsiaTheme="minorHAnsi"/>
    </w:rPr>
  </w:style>
  <w:style w:type="paragraph" w:customStyle="1" w:styleId="C8D5382310514029886785041176A89323">
    <w:name w:val="C8D5382310514029886785041176A89323"/>
    <w:rsid w:val="00B35EF6"/>
    <w:rPr>
      <w:rFonts w:eastAsiaTheme="minorHAnsi"/>
    </w:rPr>
  </w:style>
  <w:style w:type="paragraph" w:customStyle="1" w:styleId="2AAAC852083445FABE27A6105A8D768923">
    <w:name w:val="2AAAC852083445FABE27A6105A8D768923"/>
    <w:rsid w:val="00B35EF6"/>
    <w:rPr>
      <w:rFonts w:eastAsiaTheme="minorHAnsi"/>
    </w:rPr>
  </w:style>
  <w:style w:type="paragraph" w:customStyle="1" w:styleId="4635B5B702B04692A3EEE6E9FA7D57B523">
    <w:name w:val="4635B5B702B04692A3EEE6E9FA7D57B523"/>
    <w:rsid w:val="00B35EF6"/>
    <w:rPr>
      <w:rFonts w:eastAsiaTheme="minorHAnsi"/>
    </w:rPr>
  </w:style>
  <w:style w:type="paragraph" w:customStyle="1" w:styleId="0883BF6D8F594E6FB6E00664A0CE5C2319">
    <w:name w:val="0883BF6D8F594E6FB6E00664A0CE5C2319"/>
    <w:rsid w:val="00B35EF6"/>
    <w:rPr>
      <w:rFonts w:eastAsiaTheme="minorHAnsi"/>
    </w:rPr>
  </w:style>
  <w:style w:type="paragraph" w:customStyle="1" w:styleId="EC417FF66ADA4B82844DF0909D90687916">
    <w:name w:val="EC417FF66ADA4B82844DF0909D90687916"/>
    <w:rsid w:val="00B35EF6"/>
    <w:rPr>
      <w:rFonts w:eastAsiaTheme="minorHAnsi"/>
    </w:rPr>
  </w:style>
  <w:style w:type="paragraph" w:customStyle="1" w:styleId="25073C93E3FA41A19FF1BD7BC3C498EA15">
    <w:name w:val="25073C93E3FA41A19FF1BD7BC3C498EA15"/>
    <w:rsid w:val="00B35EF6"/>
    <w:rPr>
      <w:rFonts w:eastAsiaTheme="minorHAnsi"/>
    </w:rPr>
  </w:style>
  <w:style w:type="paragraph" w:customStyle="1" w:styleId="2EBAD8ECD41245DC8CEFD50E7DB928F014">
    <w:name w:val="2EBAD8ECD41245DC8CEFD50E7DB928F014"/>
    <w:rsid w:val="00B35EF6"/>
    <w:rPr>
      <w:rFonts w:eastAsiaTheme="minorHAnsi"/>
    </w:rPr>
  </w:style>
  <w:style w:type="paragraph" w:customStyle="1" w:styleId="44B2D1385880410F99D9B894E0B0270C11">
    <w:name w:val="44B2D1385880410F99D9B894E0B0270C11"/>
    <w:rsid w:val="00B35EF6"/>
    <w:pPr>
      <w:ind w:left="720"/>
      <w:contextualSpacing/>
    </w:pPr>
    <w:rPr>
      <w:rFonts w:eastAsiaTheme="minorHAnsi"/>
    </w:rPr>
  </w:style>
  <w:style w:type="paragraph" w:customStyle="1" w:styleId="05970054207646D89AC3FDAC6A77172011">
    <w:name w:val="05970054207646D89AC3FDAC6A77172011"/>
    <w:rsid w:val="00B35EF6"/>
    <w:pPr>
      <w:ind w:left="720"/>
      <w:contextualSpacing/>
    </w:pPr>
    <w:rPr>
      <w:rFonts w:eastAsiaTheme="minorHAnsi"/>
    </w:rPr>
  </w:style>
  <w:style w:type="paragraph" w:customStyle="1" w:styleId="A3E6932CC06544F480592966CF1DE4A613">
    <w:name w:val="A3E6932CC06544F480592966CF1DE4A613"/>
    <w:rsid w:val="00B35EF6"/>
    <w:rPr>
      <w:rFonts w:eastAsiaTheme="minorHAnsi"/>
    </w:rPr>
  </w:style>
  <w:style w:type="paragraph" w:customStyle="1" w:styleId="0FA6A0BFC11F4993A7ED2519AA38F6BE8">
    <w:name w:val="0FA6A0BFC11F4993A7ED2519AA38F6BE8"/>
    <w:rsid w:val="00B35EF6"/>
    <w:pPr>
      <w:ind w:left="720"/>
      <w:contextualSpacing/>
    </w:pPr>
    <w:rPr>
      <w:rFonts w:eastAsiaTheme="minorHAnsi"/>
    </w:rPr>
  </w:style>
  <w:style w:type="paragraph" w:customStyle="1" w:styleId="357A97FF7D27423E9D270D0AA9302AD05">
    <w:name w:val="357A97FF7D27423E9D270D0AA9302AD05"/>
    <w:rsid w:val="00B35EF6"/>
    <w:rPr>
      <w:rFonts w:eastAsiaTheme="minorHAnsi"/>
    </w:rPr>
  </w:style>
  <w:style w:type="paragraph" w:customStyle="1" w:styleId="3B2777224C514EF0BFBFA42D382DC1635">
    <w:name w:val="3B2777224C514EF0BFBFA42D382DC1635"/>
    <w:rsid w:val="00B35EF6"/>
    <w:pPr>
      <w:ind w:left="720"/>
      <w:contextualSpacing/>
    </w:pPr>
    <w:rPr>
      <w:rFonts w:eastAsiaTheme="minorHAnsi"/>
    </w:rPr>
  </w:style>
  <w:style w:type="paragraph" w:customStyle="1" w:styleId="787931FEB24D4412AF673C0684C75CCE5">
    <w:name w:val="787931FEB24D4412AF673C0684C75CCE5"/>
    <w:rsid w:val="00B35EF6"/>
    <w:rPr>
      <w:rFonts w:eastAsiaTheme="minorHAnsi"/>
    </w:rPr>
  </w:style>
  <w:style w:type="paragraph" w:customStyle="1" w:styleId="361591452D81408CB6E77272105D50915">
    <w:name w:val="361591452D81408CB6E77272105D50915"/>
    <w:rsid w:val="00B35EF6"/>
    <w:pPr>
      <w:ind w:left="720"/>
      <w:contextualSpacing/>
    </w:pPr>
    <w:rPr>
      <w:rFonts w:eastAsiaTheme="minorHAnsi"/>
    </w:rPr>
  </w:style>
  <w:style w:type="paragraph" w:customStyle="1" w:styleId="B4175A881C0E4855A8DFA1AFD2C4F6E75">
    <w:name w:val="B4175A881C0E4855A8DFA1AFD2C4F6E75"/>
    <w:rsid w:val="00B35EF6"/>
    <w:rPr>
      <w:rFonts w:eastAsiaTheme="minorHAnsi"/>
    </w:rPr>
  </w:style>
  <w:style w:type="paragraph" w:customStyle="1" w:styleId="929A13F9179C433D83FB3631B4AD8C8E3">
    <w:name w:val="929A13F9179C433D83FB3631B4AD8C8E3"/>
    <w:rsid w:val="00B35EF6"/>
    <w:pPr>
      <w:ind w:left="720"/>
      <w:contextualSpacing/>
    </w:pPr>
    <w:rPr>
      <w:rFonts w:eastAsiaTheme="minorHAnsi"/>
    </w:rPr>
  </w:style>
  <w:style w:type="paragraph" w:customStyle="1" w:styleId="1C92FDB4D5034D24B04602AC379C43023">
    <w:name w:val="1C92FDB4D5034D24B04602AC379C43023"/>
    <w:rsid w:val="00B35EF6"/>
    <w:rPr>
      <w:rFonts w:eastAsiaTheme="minorHAnsi"/>
    </w:rPr>
  </w:style>
  <w:style w:type="paragraph" w:customStyle="1" w:styleId="4B3CB3258D8E42479F3DABDB8E0D77A43">
    <w:name w:val="4B3CB3258D8E42479F3DABDB8E0D77A43"/>
    <w:rsid w:val="00B35EF6"/>
    <w:rPr>
      <w:rFonts w:eastAsiaTheme="minorHAnsi"/>
    </w:rPr>
  </w:style>
  <w:style w:type="paragraph" w:customStyle="1" w:styleId="9E995742C970497C92AAD7B3F327A0A53">
    <w:name w:val="9E995742C970497C92AAD7B3F327A0A53"/>
    <w:rsid w:val="00B35EF6"/>
    <w:rPr>
      <w:rFonts w:eastAsiaTheme="minorHAnsi"/>
    </w:rPr>
  </w:style>
  <w:style w:type="paragraph" w:customStyle="1" w:styleId="93FDFE97FF44432B9FA28F4F6F27BDD81">
    <w:name w:val="93FDFE97FF44432B9FA28F4F6F27BDD81"/>
    <w:rsid w:val="00B35EF6"/>
    <w:rPr>
      <w:rFonts w:eastAsiaTheme="minorHAnsi"/>
    </w:rPr>
  </w:style>
  <w:style w:type="paragraph" w:customStyle="1" w:styleId="555F1B7848D04B0B83EE7E81621064B11">
    <w:name w:val="555F1B7848D04B0B83EE7E81621064B11"/>
    <w:rsid w:val="00B35EF6"/>
    <w:rPr>
      <w:rFonts w:eastAsiaTheme="minorHAnsi"/>
    </w:rPr>
  </w:style>
  <w:style w:type="paragraph" w:customStyle="1" w:styleId="75AB77938F6645699927261920F23A0A30">
    <w:name w:val="75AB77938F6645699927261920F23A0A30"/>
    <w:rsid w:val="00B35EF6"/>
    <w:rPr>
      <w:rFonts w:eastAsiaTheme="minorHAnsi"/>
    </w:rPr>
  </w:style>
  <w:style w:type="paragraph" w:customStyle="1" w:styleId="527FA44DBC10439A82D68B7DC228083D28">
    <w:name w:val="527FA44DBC10439A82D68B7DC228083D28"/>
    <w:rsid w:val="00B35EF6"/>
    <w:rPr>
      <w:rFonts w:eastAsiaTheme="minorHAnsi"/>
    </w:rPr>
  </w:style>
  <w:style w:type="paragraph" w:customStyle="1" w:styleId="3216BBC3F58D47BCB136802683E79CFC27">
    <w:name w:val="3216BBC3F58D47BCB136802683E79CFC27"/>
    <w:rsid w:val="00B35EF6"/>
    <w:rPr>
      <w:rFonts w:eastAsiaTheme="minorHAnsi"/>
    </w:rPr>
  </w:style>
  <w:style w:type="paragraph" w:customStyle="1" w:styleId="81D93F6F73214A629CC6A271C13D82D927">
    <w:name w:val="81D93F6F73214A629CC6A271C13D82D927"/>
    <w:rsid w:val="00B35EF6"/>
    <w:rPr>
      <w:rFonts w:eastAsiaTheme="minorHAnsi"/>
    </w:rPr>
  </w:style>
  <w:style w:type="paragraph" w:customStyle="1" w:styleId="1B8915A5617444B68C58506B50B6CB7727">
    <w:name w:val="1B8915A5617444B68C58506B50B6CB7727"/>
    <w:rsid w:val="00B35EF6"/>
    <w:rPr>
      <w:rFonts w:eastAsiaTheme="minorHAnsi"/>
    </w:rPr>
  </w:style>
  <w:style w:type="paragraph" w:customStyle="1" w:styleId="1CA08D50CCDC48C48FBAD7100D6ECAC427">
    <w:name w:val="1CA08D50CCDC48C48FBAD7100D6ECAC427"/>
    <w:rsid w:val="00B35EF6"/>
    <w:rPr>
      <w:rFonts w:eastAsiaTheme="minorHAnsi"/>
    </w:rPr>
  </w:style>
  <w:style w:type="paragraph" w:customStyle="1" w:styleId="5B273C7896CE4CCD86C394EEB1CFEA1626">
    <w:name w:val="5B273C7896CE4CCD86C394EEB1CFEA1626"/>
    <w:rsid w:val="00B35EF6"/>
    <w:rPr>
      <w:rFonts w:eastAsiaTheme="minorHAnsi"/>
    </w:rPr>
  </w:style>
  <w:style w:type="paragraph" w:customStyle="1" w:styleId="9A5284A8682A4F3B99B0E18D072040BD26">
    <w:name w:val="9A5284A8682A4F3B99B0E18D072040BD26"/>
    <w:rsid w:val="00B35EF6"/>
    <w:rPr>
      <w:rFonts w:eastAsiaTheme="minorHAnsi"/>
    </w:rPr>
  </w:style>
  <w:style w:type="paragraph" w:customStyle="1" w:styleId="FCB0D9CC5D014C3AB893FC1F71FD699025">
    <w:name w:val="FCB0D9CC5D014C3AB893FC1F71FD699025"/>
    <w:rsid w:val="00B35EF6"/>
    <w:rPr>
      <w:rFonts w:eastAsiaTheme="minorHAnsi"/>
    </w:rPr>
  </w:style>
  <w:style w:type="paragraph" w:customStyle="1" w:styleId="E881E2005FA2453B979B7DD6C09898AA26">
    <w:name w:val="E881E2005FA2453B979B7DD6C09898AA26"/>
    <w:rsid w:val="00B35EF6"/>
    <w:rPr>
      <w:rFonts w:eastAsiaTheme="minorHAnsi"/>
    </w:rPr>
  </w:style>
  <w:style w:type="paragraph" w:customStyle="1" w:styleId="C1ADCBBF76FC44B2B2AF33781560D14726">
    <w:name w:val="C1ADCBBF76FC44B2B2AF33781560D14726"/>
    <w:rsid w:val="00B35EF6"/>
    <w:rPr>
      <w:rFonts w:eastAsiaTheme="minorHAnsi"/>
    </w:rPr>
  </w:style>
  <w:style w:type="paragraph" w:customStyle="1" w:styleId="EA813B93469744C59EA0A84D094AB90725">
    <w:name w:val="EA813B93469744C59EA0A84D094AB90725"/>
    <w:rsid w:val="00B35EF6"/>
    <w:rPr>
      <w:rFonts w:eastAsiaTheme="minorHAnsi"/>
    </w:rPr>
  </w:style>
  <w:style w:type="paragraph" w:customStyle="1" w:styleId="95185211BA3F43A9A44BFA5DF50086A025">
    <w:name w:val="95185211BA3F43A9A44BFA5DF50086A025"/>
    <w:rsid w:val="00B35EF6"/>
    <w:rPr>
      <w:rFonts w:eastAsiaTheme="minorHAnsi"/>
    </w:rPr>
  </w:style>
  <w:style w:type="paragraph" w:customStyle="1" w:styleId="287766524F414AB68DF578859AF52A0024">
    <w:name w:val="287766524F414AB68DF578859AF52A0024"/>
    <w:rsid w:val="00B35EF6"/>
    <w:rPr>
      <w:rFonts w:eastAsiaTheme="minorHAnsi"/>
    </w:rPr>
  </w:style>
  <w:style w:type="paragraph" w:customStyle="1" w:styleId="3F375740BBF84226B88041751F3CF15A24">
    <w:name w:val="3F375740BBF84226B88041751F3CF15A24"/>
    <w:rsid w:val="00B35EF6"/>
    <w:rPr>
      <w:rFonts w:eastAsiaTheme="minorHAnsi"/>
    </w:rPr>
  </w:style>
  <w:style w:type="paragraph" w:customStyle="1" w:styleId="D53A4A27B8D749F6AC8F708D96B8120F24">
    <w:name w:val="D53A4A27B8D749F6AC8F708D96B8120F24"/>
    <w:rsid w:val="00B35EF6"/>
    <w:rPr>
      <w:rFonts w:eastAsiaTheme="minorHAnsi"/>
    </w:rPr>
  </w:style>
  <w:style w:type="paragraph" w:customStyle="1" w:styleId="2BDF51E9D3124C25B2DA20FD3957CA6524">
    <w:name w:val="2BDF51E9D3124C25B2DA20FD3957CA6524"/>
    <w:rsid w:val="00B35EF6"/>
    <w:rPr>
      <w:rFonts w:eastAsiaTheme="minorHAnsi"/>
    </w:rPr>
  </w:style>
  <w:style w:type="paragraph" w:customStyle="1" w:styleId="C8D5382310514029886785041176A89324">
    <w:name w:val="C8D5382310514029886785041176A89324"/>
    <w:rsid w:val="00B35EF6"/>
    <w:rPr>
      <w:rFonts w:eastAsiaTheme="minorHAnsi"/>
    </w:rPr>
  </w:style>
  <w:style w:type="paragraph" w:customStyle="1" w:styleId="2AAAC852083445FABE27A6105A8D768924">
    <w:name w:val="2AAAC852083445FABE27A6105A8D768924"/>
    <w:rsid w:val="00B35EF6"/>
    <w:rPr>
      <w:rFonts w:eastAsiaTheme="minorHAnsi"/>
    </w:rPr>
  </w:style>
  <w:style w:type="paragraph" w:customStyle="1" w:styleId="4635B5B702B04692A3EEE6E9FA7D57B524">
    <w:name w:val="4635B5B702B04692A3EEE6E9FA7D57B524"/>
    <w:rsid w:val="00B35EF6"/>
    <w:rPr>
      <w:rFonts w:eastAsiaTheme="minorHAnsi"/>
    </w:rPr>
  </w:style>
  <w:style w:type="paragraph" w:customStyle="1" w:styleId="0883BF6D8F594E6FB6E00664A0CE5C2320">
    <w:name w:val="0883BF6D8F594E6FB6E00664A0CE5C2320"/>
    <w:rsid w:val="00B35EF6"/>
    <w:rPr>
      <w:rFonts w:eastAsiaTheme="minorHAnsi"/>
    </w:rPr>
  </w:style>
  <w:style w:type="paragraph" w:customStyle="1" w:styleId="EC417FF66ADA4B82844DF0909D90687917">
    <w:name w:val="EC417FF66ADA4B82844DF0909D90687917"/>
    <w:rsid w:val="00B35EF6"/>
    <w:rPr>
      <w:rFonts w:eastAsiaTheme="minorHAnsi"/>
    </w:rPr>
  </w:style>
  <w:style w:type="paragraph" w:customStyle="1" w:styleId="25073C93E3FA41A19FF1BD7BC3C498EA16">
    <w:name w:val="25073C93E3FA41A19FF1BD7BC3C498EA16"/>
    <w:rsid w:val="00B35EF6"/>
    <w:rPr>
      <w:rFonts w:eastAsiaTheme="minorHAnsi"/>
    </w:rPr>
  </w:style>
  <w:style w:type="paragraph" w:customStyle="1" w:styleId="2EBAD8ECD41245DC8CEFD50E7DB928F015">
    <w:name w:val="2EBAD8ECD41245DC8CEFD50E7DB928F015"/>
    <w:rsid w:val="00B35EF6"/>
    <w:rPr>
      <w:rFonts w:eastAsiaTheme="minorHAnsi"/>
    </w:rPr>
  </w:style>
  <w:style w:type="paragraph" w:customStyle="1" w:styleId="44B2D1385880410F99D9B894E0B0270C12">
    <w:name w:val="44B2D1385880410F99D9B894E0B0270C12"/>
    <w:rsid w:val="00B35EF6"/>
    <w:pPr>
      <w:ind w:left="720"/>
      <w:contextualSpacing/>
    </w:pPr>
    <w:rPr>
      <w:rFonts w:eastAsiaTheme="minorHAnsi"/>
    </w:rPr>
  </w:style>
  <w:style w:type="paragraph" w:customStyle="1" w:styleId="05970054207646D89AC3FDAC6A77172012">
    <w:name w:val="05970054207646D89AC3FDAC6A77172012"/>
    <w:rsid w:val="00B35EF6"/>
    <w:pPr>
      <w:ind w:left="720"/>
      <w:contextualSpacing/>
    </w:pPr>
    <w:rPr>
      <w:rFonts w:eastAsiaTheme="minorHAnsi"/>
    </w:rPr>
  </w:style>
  <w:style w:type="paragraph" w:customStyle="1" w:styleId="A3E6932CC06544F480592966CF1DE4A614">
    <w:name w:val="A3E6932CC06544F480592966CF1DE4A614"/>
    <w:rsid w:val="00B35EF6"/>
    <w:rPr>
      <w:rFonts w:eastAsiaTheme="minorHAnsi"/>
    </w:rPr>
  </w:style>
  <w:style w:type="paragraph" w:customStyle="1" w:styleId="0FA6A0BFC11F4993A7ED2519AA38F6BE9">
    <w:name w:val="0FA6A0BFC11F4993A7ED2519AA38F6BE9"/>
    <w:rsid w:val="00B35EF6"/>
    <w:pPr>
      <w:ind w:left="720"/>
      <w:contextualSpacing/>
    </w:pPr>
    <w:rPr>
      <w:rFonts w:eastAsiaTheme="minorHAnsi"/>
    </w:rPr>
  </w:style>
  <w:style w:type="paragraph" w:customStyle="1" w:styleId="357A97FF7D27423E9D270D0AA9302AD06">
    <w:name w:val="357A97FF7D27423E9D270D0AA9302AD06"/>
    <w:rsid w:val="00B35EF6"/>
    <w:rPr>
      <w:rFonts w:eastAsiaTheme="minorHAnsi"/>
    </w:rPr>
  </w:style>
  <w:style w:type="paragraph" w:customStyle="1" w:styleId="3B2777224C514EF0BFBFA42D382DC1636">
    <w:name w:val="3B2777224C514EF0BFBFA42D382DC1636"/>
    <w:rsid w:val="00B35EF6"/>
    <w:pPr>
      <w:ind w:left="720"/>
      <w:contextualSpacing/>
    </w:pPr>
    <w:rPr>
      <w:rFonts w:eastAsiaTheme="minorHAnsi"/>
    </w:rPr>
  </w:style>
  <w:style w:type="paragraph" w:customStyle="1" w:styleId="787931FEB24D4412AF673C0684C75CCE6">
    <w:name w:val="787931FEB24D4412AF673C0684C75CCE6"/>
    <w:rsid w:val="00B35EF6"/>
    <w:rPr>
      <w:rFonts w:eastAsiaTheme="minorHAnsi"/>
    </w:rPr>
  </w:style>
  <w:style w:type="paragraph" w:customStyle="1" w:styleId="361591452D81408CB6E77272105D50916">
    <w:name w:val="361591452D81408CB6E77272105D50916"/>
    <w:rsid w:val="00B35EF6"/>
    <w:pPr>
      <w:ind w:left="720"/>
      <w:contextualSpacing/>
    </w:pPr>
    <w:rPr>
      <w:rFonts w:eastAsiaTheme="minorHAnsi"/>
    </w:rPr>
  </w:style>
  <w:style w:type="paragraph" w:customStyle="1" w:styleId="B4175A881C0E4855A8DFA1AFD2C4F6E76">
    <w:name w:val="B4175A881C0E4855A8DFA1AFD2C4F6E76"/>
    <w:rsid w:val="00B35EF6"/>
    <w:rPr>
      <w:rFonts w:eastAsiaTheme="minorHAnsi"/>
    </w:rPr>
  </w:style>
  <w:style w:type="paragraph" w:customStyle="1" w:styleId="929A13F9179C433D83FB3631B4AD8C8E4">
    <w:name w:val="929A13F9179C433D83FB3631B4AD8C8E4"/>
    <w:rsid w:val="00B35EF6"/>
    <w:pPr>
      <w:ind w:left="720"/>
      <w:contextualSpacing/>
    </w:pPr>
    <w:rPr>
      <w:rFonts w:eastAsiaTheme="minorHAnsi"/>
    </w:rPr>
  </w:style>
  <w:style w:type="paragraph" w:customStyle="1" w:styleId="1C92FDB4D5034D24B04602AC379C43024">
    <w:name w:val="1C92FDB4D5034D24B04602AC379C43024"/>
    <w:rsid w:val="00B35EF6"/>
    <w:rPr>
      <w:rFonts w:eastAsiaTheme="minorHAnsi"/>
    </w:rPr>
  </w:style>
  <w:style w:type="paragraph" w:customStyle="1" w:styleId="4B3CB3258D8E42479F3DABDB8E0D77A44">
    <w:name w:val="4B3CB3258D8E42479F3DABDB8E0D77A44"/>
    <w:rsid w:val="00B35EF6"/>
    <w:rPr>
      <w:rFonts w:eastAsiaTheme="minorHAnsi"/>
    </w:rPr>
  </w:style>
  <w:style w:type="paragraph" w:customStyle="1" w:styleId="9E995742C970497C92AAD7B3F327A0A54">
    <w:name w:val="9E995742C970497C92AAD7B3F327A0A54"/>
    <w:rsid w:val="00B35EF6"/>
    <w:rPr>
      <w:rFonts w:eastAsiaTheme="minorHAnsi"/>
    </w:rPr>
  </w:style>
  <w:style w:type="paragraph" w:customStyle="1" w:styleId="93FDFE97FF44432B9FA28F4F6F27BDD82">
    <w:name w:val="93FDFE97FF44432B9FA28F4F6F27BDD82"/>
    <w:rsid w:val="00B35EF6"/>
    <w:rPr>
      <w:rFonts w:eastAsiaTheme="minorHAnsi"/>
    </w:rPr>
  </w:style>
  <w:style w:type="paragraph" w:customStyle="1" w:styleId="555F1B7848D04B0B83EE7E81621064B12">
    <w:name w:val="555F1B7848D04B0B83EE7E81621064B12"/>
    <w:rsid w:val="00B35EF6"/>
    <w:rPr>
      <w:rFonts w:eastAsiaTheme="minorHAnsi"/>
    </w:rPr>
  </w:style>
  <w:style w:type="paragraph" w:customStyle="1" w:styleId="046A142362844B27A3E72DDB837C1178">
    <w:name w:val="046A142362844B27A3E72DDB837C1178"/>
    <w:rsid w:val="00B35EF6"/>
    <w:rPr>
      <w:rFonts w:eastAsiaTheme="minorHAnsi"/>
    </w:rPr>
  </w:style>
  <w:style w:type="paragraph" w:customStyle="1" w:styleId="75AB77938F6645699927261920F23A0A31">
    <w:name w:val="75AB77938F6645699927261920F23A0A31"/>
    <w:rsid w:val="00B35EF6"/>
    <w:rPr>
      <w:rFonts w:eastAsiaTheme="minorHAnsi"/>
    </w:rPr>
  </w:style>
  <w:style w:type="paragraph" w:customStyle="1" w:styleId="527FA44DBC10439A82D68B7DC228083D29">
    <w:name w:val="527FA44DBC10439A82D68B7DC228083D29"/>
    <w:rsid w:val="00B35EF6"/>
    <w:rPr>
      <w:rFonts w:eastAsiaTheme="minorHAnsi"/>
    </w:rPr>
  </w:style>
  <w:style w:type="paragraph" w:customStyle="1" w:styleId="3216BBC3F58D47BCB136802683E79CFC28">
    <w:name w:val="3216BBC3F58D47BCB136802683E79CFC28"/>
    <w:rsid w:val="00B35EF6"/>
    <w:rPr>
      <w:rFonts w:eastAsiaTheme="minorHAnsi"/>
    </w:rPr>
  </w:style>
  <w:style w:type="paragraph" w:customStyle="1" w:styleId="81D93F6F73214A629CC6A271C13D82D928">
    <w:name w:val="81D93F6F73214A629CC6A271C13D82D928"/>
    <w:rsid w:val="00B35EF6"/>
    <w:rPr>
      <w:rFonts w:eastAsiaTheme="minorHAnsi"/>
    </w:rPr>
  </w:style>
  <w:style w:type="paragraph" w:customStyle="1" w:styleId="1B8915A5617444B68C58506B50B6CB7728">
    <w:name w:val="1B8915A5617444B68C58506B50B6CB7728"/>
    <w:rsid w:val="00B35EF6"/>
    <w:rPr>
      <w:rFonts w:eastAsiaTheme="minorHAnsi"/>
    </w:rPr>
  </w:style>
  <w:style w:type="paragraph" w:customStyle="1" w:styleId="1CA08D50CCDC48C48FBAD7100D6ECAC428">
    <w:name w:val="1CA08D50CCDC48C48FBAD7100D6ECAC428"/>
    <w:rsid w:val="00B35EF6"/>
    <w:rPr>
      <w:rFonts w:eastAsiaTheme="minorHAnsi"/>
    </w:rPr>
  </w:style>
  <w:style w:type="paragraph" w:customStyle="1" w:styleId="5B273C7896CE4CCD86C394EEB1CFEA1627">
    <w:name w:val="5B273C7896CE4CCD86C394EEB1CFEA1627"/>
    <w:rsid w:val="00B35EF6"/>
    <w:rPr>
      <w:rFonts w:eastAsiaTheme="minorHAnsi"/>
    </w:rPr>
  </w:style>
  <w:style w:type="paragraph" w:customStyle="1" w:styleId="9A5284A8682A4F3B99B0E18D072040BD27">
    <w:name w:val="9A5284A8682A4F3B99B0E18D072040BD27"/>
    <w:rsid w:val="00B35EF6"/>
    <w:rPr>
      <w:rFonts w:eastAsiaTheme="minorHAnsi"/>
    </w:rPr>
  </w:style>
  <w:style w:type="paragraph" w:customStyle="1" w:styleId="FCB0D9CC5D014C3AB893FC1F71FD699026">
    <w:name w:val="FCB0D9CC5D014C3AB893FC1F71FD699026"/>
    <w:rsid w:val="00B35EF6"/>
    <w:rPr>
      <w:rFonts w:eastAsiaTheme="minorHAnsi"/>
    </w:rPr>
  </w:style>
  <w:style w:type="paragraph" w:customStyle="1" w:styleId="E881E2005FA2453B979B7DD6C09898AA27">
    <w:name w:val="E881E2005FA2453B979B7DD6C09898AA27"/>
    <w:rsid w:val="00B35EF6"/>
    <w:rPr>
      <w:rFonts w:eastAsiaTheme="minorHAnsi"/>
    </w:rPr>
  </w:style>
  <w:style w:type="paragraph" w:customStyle="1" w:styleId="C1ADCBBF76FC44B2B2AF33781560D14727">
    <w:name w:val="C1ADCBBF76FC44B2B2AF33781560D14727"/>
    <w:rsid w:val="00B35EF6"/>
    <w:rPr>
      <w:rFonts w:eastAsiaTheme="minorHAnsi"/>
    </w:rPr>
  </w:style>
  <w:style w:type="paragraph" w:customStyle="1" w:styleId="EA813B93469744C59EA0A84D094AB90726">
    <w:name w:val="EA813B93469744C59EA0A84D094AB90726"/>
    <w:rsid w:val="00B35EF6"/>
    <w:rPr>
      <w:rFonts w:eastAsiaTheme="minorHAnsi"/>
    </w:rPr>
  </w:style>
  <w:style w:type="paragraph" w:customStyle="1" w:styleId="95185211BA3F43A9A44BFA5DF50086A026">
    <w:name w:val="95185211BA3F43A9A44BFA5DF50086A026"/>
    <w:rsid w:val="00B35EF6"/>
    <w:rPr>
      <w:rFonts w:eastAsiaTheme="minorHAnsi"/>
    </w:rPr>
  </w:style>
  <w:style w:type="paragraph" w:customStyle="1" w:styleId="287766524F414AB68DF578859AF52A0025">
    <w:name w:val="287766524F414AB68DF578859AF52A0025"/>
    <w:rsid w:val="00B35EF6"/>
    <w:rPr>
      <w:rFonts w:eastAsiaTheme="minorHAnsi"/>
    </w:rPr>
  </w:style>
  <w:style w:type="paragraph" w:customStyle="1" w:styleId="3F375740BBF84226B88041751F3CF15A25">
    <w:name w:val="3F375740BBF84226B88041751F3CF15A25"/>
    <w:rsid w:val="00B35EF6"/>
    <w:rPr>
      <w:rFonts w:eastAsiaTheme="minorHAnsi"/>
    </w:rPr>
  </w:style>
  <w:style w:type="paragraph" w:customStyle="1" w:styleId="D53A4A27B8D749F6AC8F708D96B8120F25">
    <w:name w:val="D53A4A27B8D749F6AC8F708D96B8120F25"/>
    <w:rsid w:val="00B35EF6"/>
    <w:rPr>
      <w:rFonts w:eastAsiaTheme="minorHAnsi"/>
    </w:rPr>
  </w:style>
  <w:style w:type="paragraph" w:customStyle="1" w:styleId="2BDF51E9D3124C25B2DA20FD3957CA6525">
    <w:name w:val="2BDF51E9D3124C25B2DA20FD3957CA6525"/>
    <w:rsid w:val="00B35EF6"/>
    <w:rPr>
      <w:rFonts w:eastAsiaTheme="minorHAnsi"/>
    </w:rPr>
  </w:style>
  <w:style w:type="paragraph" w:customStyle="1" w:styleId="C8D5382310514029886785041176A89325">
    <w:name w:val="C8D5382310514029886785041176A89325"/>
    <w:rsid w:val="00B35EF6"/>
    <w:rPr>
      <w:rFonts w:eastAsiaTheme="minorHAnsi"/>
    </w:rPr>
  </w:style>
  <w:style w:type="paragraph" w:customStyle="1" w:styleId="2AAAC852083445FABE27A6105A8D768925">
    <w:name w:val="2AAAC852083445FABE27A6105A8D768925"/>
    <w:rsid w:val="00B35EF6"/>
    <w:rPr>
      <w:rFonts w:eastAsiaTheme="minorHAnsi"/>
    </w:rPr>
  </w:style>
  <w:style w:type="paragraph" w:customStyle="1" w:styleId="4635B5B702B04692A3EEE6E9FA7D57B525">
    <w:name w:val="4635B5B702B04692A3EEE6E9FA7D57B525"/>
    <w:rsid w:val="00B35EF6"/>
    <w:rPr>
      <w:rFonts w:eastAsiaTheme="minorHAnsi"/>
    </w:rPr>
  </w:style>
  <w:style w:type="paragraph" w:customStyle="1" w:styleId="0883BF6D8F594E6FB6E00664A0CE5C2321">
    <w:name w:val="0883BF6D8F594E6FB6E00664A0CE5C2321"/>
    <w:rsid w:val="00B35EF6"/>
    <w:rPr>
      <w:rFonts w:eastAsiaTheme="minorHAnsi"/>
    </w:rPr>
  </w:style>
  <w:style w:type="paragraph" w:customStyle="1" w:styleId="EC417FF66ADA4B82844DF0909D90687918">
    <w:name w:val="EC417FF66ADA4B82844DF0909D90687918"/>
    <w:rsid w:val="00B35EF6"/>
    <w:rPr>
      <w:rFonts w:eastAsiaTheme="minorHAnsi"/>
    </w:rPr>
  </w:style>
  <w:style w:type="paragraph" w:customStyle="1" w:styleId="25073C93E3FA41A19FF1BD7BC3C498EA17">
    <w:name w:val="25073C93E3FA41A19FF1BD7BC3C498EA17"/>
    <w:rsid w:val="00B35EF6"/>
    <w:rPr>
      <w:rFonts w:eastAsiaTheme="minorHAnsi"/>
    </w:rPr>
  </w:style>
  <w:style w:type="paragraph" w:customStyle="1" w:styleId="2EBAD8ECD41245DC8CEFD50E7DB928F016">
    <w:name w:val="2EBAD8ECD41245DC8CEFD50E7DB928F016"/>
    <w:rsid w:val="00B35EF6"/>
    <w:rPr>
      <w:rFonts w:eastAsiaTheme="minorHAnsi"/>
    </w:rPr>
  </w:style>
  <w:style w:type="paragraph" w:customStyle="1" w:styleId="44B2D1385880410F99D9B894E0B0270C13">
    <w:name w:val="44B2D1385880410F99D9B894E0B0270C13"/>
    <w:rsid w:val="00B35EF6"/>
    <w:pPr>
      <w:ind w:left="720"/>
      <w:contextualSpacing/>
    </w:pPr>
    <w:rPr>
      <w:rFonts w:eastAsiaTheme="minorHAnsi"/>
    </w:rPr>
  </w:style>
  <w:style w:type="paragraph" w:customStyle="1" w:styleId="05970054207646D89AC3FDAC6A77172013">
    <w:name w:val="05970054207646D89AC3FDAC6A77172013"/>
    <w:rsid w:val="00B35EF6"/>
    <w:pPr>
      <w:ind w:left="720"/>
      <w:contextualSpacing/>
    </w:pPr>
    <w:rPr>
      <w:rFonts w:eastAsiaTheme="minorHAnsi"/>
    </w:rPr>
  </w:style>
  <w:style w:type="paragraph" w:customStyle="1" w:styleId="A3E6932CC06544F480592966CF1DE4A615">
    <w:name w:val="A3E6932CC06544F480592966CF1DE4A615"/>
    <w:rsid w:val="00B35EF6"/>
    <w:rPr>
      <w:rFonts w:eastAsiaTheme="minorHAnsi"/>
    </w:rPr>
  </w:style>
  <w:style w:type="paragraph" w:customStyle="1" w:styleId="0FA6A0BFC11F4993A7ED2519AA38F6BE10">
    <w:name w:val="0FA6A0BFC11F4993A7ED2519AA38F6BE10"/>
    <w:rsid w:val="00B35EF6"/>
    <w:pPr>
      <w:ind w:left="720"/>
      <w:contextualSpacing/>
    </w:pPr>
    <w:rPr>
      <w:rFonts w:eastAsiaTheme="minorHAnsi"/>
    </w:rPr>
  </w:style>
  <w:style w:type="paragraph" w:customStyle="1" w:styleId="357A97FF7D27423E9D270D0AA9302AD07">
    <w:name w:val="357A97FF7D27423E9D270D0AA9302AD07"/>
    <w:rsid w:val="00B35EF6"/>
    <w:rPr>
      <w:rFonts w:eastAsiaTheme="minorHAnsi"/>
    </w:rPr>
  </w:style>
  <w:style w:type="paragraph" w:customStyle="1" w:styleId="3B2777224C514EF0BFBFA42D382DC1637">
    <w:name w:val="3B2777224C514EF0BFBFA42D382DC1637"/>
    <w:rsid w:val="00B35EF6"/>
    <w:pPr>
      <w:ind w:left="720"/>
      <w:contextualSpacing/>
    </w:pPr>
    <w:rPr>
      <w:rFonts w:eastAsiaTheme="minorHAnsi"/>
    </w:rPr>
  </w:style>
  <w:style w:type="paragraph" w:customStyle="1" w:styleId="787931FEB24D4412AF673C0684C75CCE7">
    <w:name w:val="787931FEB24D4412AF673C0684C75CCE7"/>
    <w:rsid w:val="00B35EF6"/>
    <w:rPr>
      <w:rFonts w:eastAsiaTheme="minorHAnsi"/>
    </w:rPr>
  </w:style>
  <w:style w:type="paragraph" w:customStyle="1" w:styleId="361591452D81408CB6E77272105D50917">
    <w:name w:val="361591452D81408CB6E77272105D50917"/>
    <w:rsid w:val="00B35EF6"/>
    <w:pPr>
      <w:ind w:left="720"/>
      <w:contextualSpacing/>
    </w:pPr>
    <w:rPr>
      <w:rFonts w:eastAsiaTheme="minorHAnsi"/>
    </w:rPr>
  </w:style>
  <w:style w:type="paragraph" w:customStyle="1" w:styleId="B4175A881C0E4855A8DFA1AFD2C4F6E77">
    <w:name w:val="B4175A881C0E4855A8DFA1AFD2C4F6E77"/>
    <w:rsid w:val="00B35EF6"/>
    <w:rPr>
      <w:rFonts w:eastAsiaTheme="minorHAnsi"/>
    </w:rPr>
  </w:style>
  <w:style w:type="paragraph" w:customStyle="1" w:styleId="929A13F9179C433D83FB3631B4AD8C8E5">
    <w:name w:val="929A13F9179C433D83FB3631B4AD8C8E5"/>
    <w:rsid w:val="00B35EF6"/>
    <w:pPr>
      <w:ind w:left="720"/>
      <w:contextualSpacing/>
    </w:pPr>
    <w:rPr>
      <w:rFonts w:eastAsiaTheme="minorHAnsi"/>
    </w:rPr>
  </w:style>
  <w:style w:type="paragraph" w:customStyle="1" w:styleId="1C92FDB4D5034D24B04602AC379C43025">
    <w:name w:val="1C92FDB4D5034D24B04602AC379C43025"/>
    <w:rsid w:val="00B35EF6"/>
    <w:rPr>
      <w:rFonts w:eastAsiaTheme="minorHAnsi"/>
    </w:rPr>
  </w:style>
  <w:style w:type="paragraph" w:customStyle="1" w:styleId="4B3CB3258D8E42479F3DABDB8E0D77A45">
    <w:name w:val="4B3CB3258D8E42479F3DABDB8E0D77A45"/>
    <w:rsid w:val="00B35EF6"/>
    <w:rPr>
      <w:rFonts w:eastAsiaTheme="minorHAnsi"/>
    </w:rPr>
  </w:style>
  <w:style w:type="paragraph" w:customStyle="1" w:styleId="9E995742C970497C92AAD7B3F327A0A55">
    <w:name w:val="9E995742C970497C92AAD7B3F327A0A55"/>
    <w:rsid w:val="00B35EF6"/>
    <w:rPr>
      <w:rFonts w:eastAsiaTheme="minorHAnsi"/>
    </w:rPr>
  </w:style>
  <w:style w:type="paragraph" w:customStyle="1" w:styleId="93FDFE97FF44432B9FA28F4F6F27BDD83">
    <w:name w:val="93FDFE97FF44432B9FA28F4F6F27BDD83"/>
    <w:rsid w:val="00B35EF6"/>
    <w:rPr>
      <w:rFonts w:eastAsiaTheme="minorHAnsi"/>
    </w:rPr>
  </w:style>
  <w:style w:type="paragraph" w:customStyle="1" w:styleId="555F1B7848D04B0B83EE7E81621064B13">
    <w:name w:val="555F1B7848D04B0B83EE7E81621064B13"/>
    <w:rsid w:val="00B35EF6"/>
    <w:rPr>
      <w:rFonts w:eastAsiaTheme="minorHAnsi"/>
    </w:rPr>
  </w:style>
  <w:style w:type="paragraph" w:customStyle="1" w:styleId="046A142362844B27A3E72DDB837C11781">
    <w:name w:val="046A142362844B27A3E72DDB837C11781"/>
    <w:rsid w:val="00B35EF6"/>
    <w:rPr>
      <w:rFonts w:eastAsiaTheme="minorHAnsi"/>
    </w:rPr>
  </w:style>
  <w:style w:type="paragraph" w:customStyle="1" w:styleId="544BD80B281B430290FB339D4CBAC27F">
    <w:name w:val="544BD80B281B430290FB339D4CBAC27F"/>
    <w:rsid w:val="00B35EF6"/>
    <w:pPr>
      <w:ind w:left="720"/>
      <w:contextualSpacing/>
    </w:pPr>
    <w:rPr>
      <w:rFonts w:eastAsiaTheme="minorHAnsi"/>
    </w:rPr>
  </w:style>
  <w:style w:type="paragraph" w:customStyle="1" w:styleId="75AB77938F6645699927261920F23A0A32">
    <w:name w:val="75AB77938F6645699927261920F23A0A32"/>
    <w:rsid w:val="00B35EF6"/>
    <w:rPr>
      <w:rFonts w:eastAsiaTheme="minorHAnsi"/>
    </w:rPr>
  </w:style>
  <w:style w:type="paragraph" w:customStyle="1" w:styleId="527FA44DBC10439A82D68B7DC228083D30">
    <w:name w:val="527FA44DBC10439A82D68B7DC228083D30"/>
    <w:rsid w:val="00B35EF6"/>
    <w:rPr>
      <w:rFonts w:eastAsiaTheme="minorHAnsi"/>
    </w:rPr>
  </w:style>
  <w:style w:type="paragraph" w:customStyle="1" w:styleId="3216BBC3F58D47BCB136802683E79CFC29">
    <w:name w:val="3216BBC3F58D47BCB136802683E79CFC29"/>
    <w:rsid w:val="00B35EF6"/>
    <w:rPr>
      <w:rFonts w:eastAsiaTheme="minorHAnsi"/>
    </w:rPr>
  </w:style>
  <w:style w:type="paragraph" w:customStyle="1" w:styleId="81D93F6F73214A629CC6A271C13D82D929">
    <w:name w:val="81D93F6F73214A629CC6A271C13D82D929"/>
    <w:rsid w:val="00B35EF6"/>
    <w:rPr>
      <w:rFonts w:eastAsiaTheme="minorHAnsi"/>
    </w:rPr>
  </w:style>
  <w:style w:type="paragraph" w:customStyle="1" w:styleId="1B8915A5617444B68C58506B50B6CB7729">
    <w:name w:val="1B8915A5617444B68C58506B50B6CB7729"/>
    <w:rsid w:val="00B35EF6"/>
    <w:rPr>
      <w:rFonts w:eastAsiaTheme="minorHAnsi"/>
    </w:rPr>
  </w:style>
  <w:style w:type="paragraph" w:customStyle="1" w:styleId="1CA08D50CCDC48C48FBAD7100D6ECAC429">
    <w:name w:val="1CA08D50CCDC48C48FBAD7100D6ECAC429"/>
    <w:rsid w:val="00B35EF6"/>
    <w:rPr>
      <w:rFonts w:eastAsiaTheme="minorHAnsi"/>
    </w:rPr>
  </w:style>
  <w:style w:type="paragraph" w:customStyle="1" w:styleId="5B273C7896CE4CCD86C394EEB1CFEA1628">
    <w:name w:val="5B273C7896CE4CCD86C394EEB1CFEA1628"/>
    <w:rsid w:val="00B35EF6"/>
    <w:rPr>
      <w:rFonts w:eastAsiaTheme="minorHAnsi"/>
    </w:rPr>
  </w:style>
  <w:style w:type="paragraph" w:customStyle="1" w:styleId="9A5284A8682A4F3B99B0E18D072040BD28">
    <w:name w:val="9A5284A8682A4F3B99B0E18D072040BD28"/>
    <w:rsid w:val="00B35EF6"/>
    <w:rPr>
      <w:rFonts w:eastAsiaTheme="minorHAnsi"/>
    </w:rPr>
  </w:style>
  <w:style w:type="paragraph" w:customStyle="1" w:styleId="FCB0D9CC5D014C3AB893FC1F71FD699027">
    <w:name w:val="FCB0D9CC5D014C3AB893FC1F71FD699027"/>
    <w:rsid w:val="00B35EF6"/>
    <w:rPr>
      <w:rFonts w:eastAsiaTheme="minorHAnsi"/>
    </w:rPr>
  </w:style>
  <w:style w:type="paragraph" w:customStyle="1" w:styleId="E881E2005FA2453B979B7DD6C09898AA28">
    <w:name w:val="E881E2005FA2453B979B7DD6C09898AA28"/>
    <w:rsid w:val="00B35EF6"/>
    <w:rPr>
      <w:rFonts w:eastAsiaTheme="minorHAnsi"/>
    </w:rPr>
  </w:style>
  <w:style w:type="paragraph" w:customStyle="1" w:styleId="C1ADCBBF76FC44B2B2AF33781560D14728">
    <w:name w:val="C1ADCBBF76FC44B2B2AF33781560D14728"/>
    <w:rsid w:val="00B35EF6"/>
    <w:rPr>
      <w:rFonts w:eastAsiaTheme="minorHAnsi"/>
    </w:rPr>
  </w:style>
  <w:style w:type="paragraph" w:customStyle="1" w:styleId="EA813B93469744C59EA0A84D094AB90727">
    <w:name w:val="EA813B93469744C59EA0A84D094AB90727"/>
    <w:rsid w:val="00B35EF6"/>
    <w:rPr>
      <w:rFonts w:eastAsiaTheme="minorHAnsi"/>
    </w:rPr>
  </w:style>
  <w:style w:type="paragraph" w:customStyle="1" w:styleId="95185211BA3F43A9A44BFA5DF50086A027">
    <w:name w:val="95185211BA3F43A9A44BFA5DF50086A027"/>
    <w:rsid w:val="00B35EF6"/>
    <w:rPr>
      <w:rFonts w:eastAsiaTheme="minorHAnsi"/>
    </w:rPr>
  </w:style>
  <w:style w:type="paragraph" w:customStyle="1" w:styleId="287766524F414AB68DF578859AF52A0026">
    <w:name w:val="287766524F414AB68DF578859AF52A0026"/>
    <w:rsid w:val="00B35EF6"/>
    <w:rPr>
      <w:rFonts w:eastAsiaTheme="minorHAnsi"/>
    </w:rPr>
  </w:style>
  <w:style w:type="paragraph" w:customStyle="1" w:styleId="3F375740BBF84226B88041751F3CF15A26">
    <w:name w:val="3F375740BBF84226B88041751F3CF15A26"/>
    <w:rsid w:val="00B35EF6"/>
    <w:rPr>
      <w:rFonts w:eastAsiaTheme="minorHAnsi"/>
    </w:rPr>
  </w:style>
  <w:style w:type="paragraph" w:customStyle="1" w:styleId="D53A4A27B8D749F6AC8F708D96B8120F26">
    <w:name w:val="D53A4A27B8D749F6AC8F708D96B8120F26"/>
    <w:rsid w:val="00B35EF6"/>
    <w:rPr>
      <w:rFonts w:eastAsiaTheme="minorHAnsi"/>
    </w:rPr>
  </w:style>
  <w:style w:type="paragraph" w:customStyle="1" w:styleId="2BDF51E9D3124C25B2DA20FD3957CA6526">
    <w:name w:val="2BDF51E9D3124C25B2DA20FD3957CA6526"/>
    <w:rsid w:val="00B35EF6"/>
    <w:rPr>
      <w:rFonts w:eastAsiaTheme="minorHAnsi"/>
    </w:rPr>
  </w:style>
  <w:style w:type="paragraph" w:customStyle="1" w:styleId="C8D5382310514029886785041176A89326">
    <w:name w:val="C8D5382310514029886785041176A89326"/>
    <w:rsid w:val="00B35EF6"/>
    <w:rPr>
      <w:rFonts w:eastAsiaTheme="minorHAnsi"/>
    </w:rPr>
  </w:style>
  <w:style w:type="paragraph" w:customStyle="1" w:styleId="2AAAC852083445FABE27A6105A8D768926">
    <w:name w:val="2AAAC852083445FABE27A6105A8D768926"/>
    <w:rsid w:val="00B35EF6"/>
    <w:rPr>
      <w:rFonts w:eastAsiaTheme="minorHAnsi"/>
    </w:rPr>
  </w:style>
  <w:style w:type="paragraph" w:customStyle="1" w:styleId="4635B5B702B04692A3EEE6E9FA7D57B526">
    <w:name w:val="4635B5B702B04692A3EEE6E9FA7D57B526"/>
    <w:rsid w:val="00B35EF6"/>
    <w:rPr>
      <w:rFonts w:eastAsiaTheme="minorHAnsi"/>
    </w:rPr>
  </w:style>
  <w:style w:type="paragraph" w:customStyle="1" w:styleId="0883BF6D8F594E6FB6E00664A0CE5C2322">
    <w:name w:val="0883BF6D8F594E6FB6E00664A0CE5C2322"/>
    <w:rsid w:val="00B35EF6"/>
    <w:rPr>
      <w:rFonts w:eastAsiaTheme="minorHAnsi"/>
    </w:rPr>
  </w:style>
  <w:style w:type="paragraph" w:customStyle="1" w:styleId="EC417FF66ADA4B82844DF0909D90687919">
    <w:name w:val="EC417FF66ADA4B82844DF0909D90687919"/>
    <w:rsid w:val="00B35EF6"/>
    <w:rPr>
      <w:rFonts w:eastAsiaTheme="minorHAnsi"/>
    </w:rPr>
  </w:style>
  <w:style w:type="paragraph" w:customStyle="1" w:styleId="25073C93E3FA41A19FF1BD7BC3C498EA18">
    <w:name w:val="25073C93E3FA41A19FF1BD7BC3C498EA18"/>
    <w:rsid w:val="00B35EF6"/>
    <w:rPr>
      <w:rFonts w:eastAsiaTheme="minorHAnsi"/>
    </w:rPr>
  </w:style>
  <w:style w:type="paragraph" w:customStyle="1" w:styleId="2EBAD8ECD41245DC8CEFD50E7DB928F017">
    <w:name w:val="2EBAD8ECD41245DC8CEFD50E7DB928F017"/>
    <w:rsid w:val="00B35EF6"/>
    <w:rPr>
      <w:rFonts w:eastAsiaTheme="minorHAnsi"/>
    </w:rPr>
  </w:style>
  <w:style w:type="paragraph" w:customStyle="1" w:styleId="44B2D1385880410F99D9B894E0B0270C14">
    <w:name w:val="44B2D1385880410F99D9B894E0B0270C14"/>
    <w:rsid w:val="00B35EF6"/>
    <w:pPr>
      <w:ind w:left="720"/>
      <w:contextualSpacing/>
    </w:pPr>
    <w:rPr>
      <w:rFonts w:eastAsiaTheme="minorHAnsi"/>
    </w:rPr>
  </w:style>
  <w:style w:type="paragraph" w:customStyle="1" w:styleId="05970054207646D89AC3FDAC6A77172014">
    <w:name w:val="05970054207646D89AC3FDAC6A77172014"/>
    <w:rsid w:val="00B35EF6"/>
    <w:pPr>
      <w:ind w:left="720"/>
      <w:contextualSpacing/>
    </w:pPr>
    <w:rPr>
      <w:rFonts w:eastAsiaTheme="minorHAnsi"/>
    </w:rPr>
  </w:style>
  <w:style w:type="paragraph" w:customStyle="1" w:styleId="A3E6932CC06544F480592966CF1DE4A616">
    <w:name w:val="A3E6932CC06544F480592966CF1DE4A616"/>
    <w:rsid w:val="00B35EF6"/>
    <w:rPr>
      <w:rFonts w:eastAsiaTheme="minorHAnsi"/>
    </w:rPr>
  </w:style>
  <w:style w:type="paragraph" w:customStyle="1" w:styleId="0FA6A0BFC11F4993A7ED2519AA38F6BE11">
    <w:name w:val="0FA6A0BFC11F4993A7ED2519AA38F6BE11"/>
    <w:rsid w:val="00B35EF6"/>
    <w:pPr>
      <w:ind w:left="720"/>
      <w:contextualSpacing/>
    </w:pPr>
    <w:rPr>
      <w:rFonts w:eastAsiaTheme="minorHAnsi"/>
    </w:rPr>
  </w:style>
  <w:style w:type="paragraph" w:customStyle="1" w:styleId="357A97FF7D27423E9D270D0AA9302AD08">
    <w:name w:val="357A97FF7D27423E9D270D0AA9302AD08"/>
    <w:rsid w:val="00B35EF6"/>
    <w:rPr>
      <w:rFonts w:eastAsiaTheme="minorHAnsi"/>
    </w:rPr>
  </w:style>
  <w:style w:type="paragraph" w:customStyle="1" w:styleId="3B2777224C514EF0BFBFA42D382DC1638">
    <w:name w:val="3B2777224C514EF0BFBFA42D382DC1638"/>
    <w:rsid w:val="00B35EF6"/>
    <w:pPr>
      <w:ind w:left="720"/>
      <w:contextualSpacing/>
    </w:pPr>
    <w:rPr>
      <w:rFonts w:eastAsiaTheme="minorHAnsi"/>
    </w:rPr>
  </w:style>
  <w:style w:type="paragraph" w:customStyle="1" w:styleId="787931FEB24D4412AF673C0684C75CCE8">
    <w:name w:val="787931FEB24D4412AF673C0684C75CCE8"/>
    <w:rsid w:val="00B35EF6"/>
    <w:rPr>
      <w:rFonts w:eastAsiaTheme="minorHAnsi"/>
    </w:rPr>
  </w:style>
  <w:style w:type="paragraph" w:customStyle="1" w:styleId="361591452D81408CB6E77272105D50918">
    <w:name w:val="361591452D81408CB6E77272105D50918"/>
    <w:rsid w:val="00B35EF6"/>
    <w:pPr>
      <w:ind w:left="720"/>
      <w:contextualSpacing/>
    </w:pPr>
    <w:rPr>
      <w:rFonts w:eastAsiaTheme="minorHAnsi"/>
    </w:rPr>
  </w:style>
  <w:style w:type="paragraph" w:customStyle="1" w:styleId="B4175A881C0E4855A8DFA1AFD2C4F6E78">
    <w:name w:val="B4175A881C0E4855A8DFA1AFD2C4F6E78"/>
    <w:rsid w:val="00B35EF6"/>
    <w:rPr>
      <w:rFonts w:eastAsiaTheme="minorHAnsi"/>
    </w:rPr>
  </w:style>
  <w:style w:type="paragraph" w:customStyle="1" w:styleId="929A13F9179C433D83FB3631B4AD8C8E6">
    <w:name w:val="929A13F9179C433D83FB3631B4AD8C8E6"/>
    <w:rsid w:val="00B35EF6"/>
    <w:pPr>
      <w:ind w:left="720"/>
      <w:contextualSpacing/>
    </w:pPr>
    <w:rPr>
      <w:rFonts w:eastAsiaTheme="minorHAnsi"/>
    </w:rPr>
  </w:style>
  <w:style w:type="paragraph" w:customStyle="1" w:styleId="1C92FDB4D5034D24B04602AC379C43026">
    <w:name w:val="1C92FDB4D5034D24B04602AC379C43026"/>
    <w:rsid w:val="00B35EF6"/>
    <w:rPr>
      <w:rFonts w:eastAsiaTheme="minorHAnsi"/>
    </w:rPr>
  </w:style>
  <w:style w:type="paragraph" w:customStyle="1" w:styleId="4B3CB3258D8E42479F3DABDB8E0D77A46">
    <w:name w:val="4B3CB3258D8E42479F3DABDB8E0D77A46"/>
    <w:rsid w:val="00B35EF6"/>
    <w:rPr>
      <w:rFonts w:eastAsiaTheme="minorHAnsi"/>
    </w:rPr>
  </w:style>
  <w:style w:type="paragraph" w:customStyle="1" w:styleId="9E995742C970497C92AAD7B3F327A0A56">
    <w:name w:val="9E995742C970497C92AAD7B3F327A0A56"/>
    <w:rsid w:val="00B35EF6"/>
    <w:rPr>
      <w:rFonts w:eastAsiaTheme="minorHAnsi"/>
    </w:rPr>
  </w:style>
  <w:style w:type="paragraph" w:customStyle="1" w:styleId="93FDFE97FF44432B9FA28F4F6F27BDD84">
    <w:name w:val="93FDFE97FF44432B9FA28F4F6F27BDD84"/>
    <w:rsid w:val="00B35EF6"/>
    <w:rPr>
      <w:rFonts w:eastAsiaTheme="minorHAnsi"/>
    </w:rPr>
  </w:style>
  <w:style w:type="paragraph" w:customStyle="1" w:styleId="555F1B7848D04B0B83EE7E81621064B14">
    <w:name w:val="555F1B7848D04B0B83EE7E81621064B14"/>
    <w:rsid w:val="00B35EF6"/>
    <w:rPr>
      <w:rFonts w:eastAsiaTheme="minorHAnsi"/>
    </w:rPr>
  </w:style>
  <w:style w:type="paragraph" w:customStyle="1" w:styleId="046A142362844B27A3E72DDB837C11782">
    <w:name w:val="046A142362844B27A3E72DDB837C11782"/>
    <w:rsid w:val="00B35EF6"/>
    <w:rPr>
      <w:rFonts w:eastAsiaTheme="minorHAnsi"/>
    </w:rPr>
  </w:style>
  <w:style w:type="paragraph" w:customStyle="1" w:styleId="544BD80B281B430290FB339D4CBAC27F1">
    <w:name w:val="544BD80B281B430290FB339D4CBAC27F1"/>
    <w:rsid w:val="00B35EF6"/>
    <w:pPr>
      <w:ind w:left="720"/>
      <w:contextualSpacing/>
    </w:pPr>
    <w:rPr>
      <w:rFonts w:eastAsiaTheme="minorHAnsi"/>
    </w:rPr>
  </w:style>
  <w:style w:type="paragraph" w:customStyle="1" w:styleId="91A25FEAABA84D35A1826CC53EAA24EC">
    <w:name w:val="91A25FEAABA84D35A1826CC53EAA24EC"/>
    <w:rsid w:val="00B35EF6"/>
    <w:pPr>
      <w:ind w:left="720"/>
      <w:contextualSpacing/>
    </w:pPr>
    <w:rPr>
      <w:rFonts w:eastAsiaTheme="minorHAnsi"/>
    </w:rPr>
  </w:style>
  <w:style w:type="paragraph" w:customStyle="1" w:styleId="75AB77938F6645699927261920F23A0A33">
    <w:name w:val="75AB77938F6645699927261920F23A0A33"/>
    <w:rsid w:val="00B35EF6"/>
    <w:rPr>
      <w:rFonts w:eastAsiaTheme="minorHAnsi"/>
    </w:rPr>
  </w:style>
  <w:style w:type="paragraph" w:customStyle="1" w:styleId="527FA44DBC10439A82D68B7DC228083D31">
    <w:name w:val="527FA44DBC10439A82D68B7DC228083D31"/>
    <w:rsid w:val="00B35EF6"/>
    <w:rPr>
      <w:rFonts w:eastAsiaTheme="minorHAnsi"/>
    </w:rPr>
  </w:style>
  <w:style w:type="paragraph" w:customStyle="1" w:styleId="3216BBC3F58D47BCB136802683E79CFC30">
    <w:name w:val="3216BBC3F58D47BCB136802683E79CFC30"/>
    <w:rsid w:val="00B35EF6"/>
    <w:rPr>
      <w:rFonts w:eastAsiaTheme="minorHAnsi"/>
    </w:rPr>
  </w:style>
  <w:style w:type="paragraph" w:customStyle="1" w:styleId="81D93F6F73214A629CC6A271C13D82D930">
    <w:name w:val="81D93F6F73214A629CC6A271C13D82D930"/>
    <w:rsid w:val="00B35EF6"/>
    <w:rPr>
      <w:rFonts w:eastAsiaTheme="minorHAnsi"/>
    </w:rPr>
  </w:style>
  <w:style w:type="paragraph" w:customStyle="1" w:styleId="1B8915A5617444B68C58506B50B6CB7730">
    <w:name w:val="1B8915A5617444B68C58506B50B6CB7730"/>
    <w:rsid w:val="00B35EF6"/>
    <w:rPr>
      <w:rFonts w:eastAsiaTheme="minorHAnsi"/>
    </w:rPr>
  </w:style>
  <w:style w:type="paragraph" w:customStyle="1" w:styleId="1CA08D50CCDC48C48FBAD7100D6ECAC430">
    <w:name w:val="1CA08D50CCDC48C48FBAD7100D6ECAC430"/>
    <w:rsid w:val="00B35EF6"/>
    <w:rPr>
      <w:rFonts w:eastAsiaTheme="minorHAnsi"/>
    </w:rPr>
  </w:style>
  <w:style w:type="paragraph" w:customStyle="1" w:styleId="5B273C7896CE4CCD86C394EEB1CFEA1629">
    <w:name w:val="5B273C7896CE4CCD86C394EEB1CFEA1629"/>
    <w:rsid w:val="00B35EF6"/>
    <w:rPr>
      <w:rFonts w:eastAsiaTheme="minorHAnsi"/>
    </w:rPr>
  </w:style>
  <w:style w:type="paragraph" w:customStyle="1" w:styleId="9A5284A8682A4F3B99B0E18D072040BD29">
    <w:name w:val="9A5284A8682A4F3B99B0E18D072040BD29"/>
    <w:rsid w:val="00B35EF6"/>
    <w:rPr>
      <w:rFonts w:eastAsiaTheme="minorHAnsi"/>
    </w:rPr>
  </w:style>
  <w:style w:type="paragraph" w:customStyle="1" w:styleId="FCB0D9CC5D014C3AB893FC1F71FD699028">
    <w:name w:val="FCB0D9CC5D014C3AB893FC1F71FD699028"/>
    <w:rsid w:val="00B35EF6"/>
    <w:rPr>
      <w:rFonts w:eastAsiaTheme="minorHAnsi"/>
    </w:rPr>
  </w:style>
  <w:style w:type="paragraph" w:customStyle="1" w:styleId="E881E2005FA2453B979B7DD6C09898AA29">
    <w:name w:val="E881E2005FA2453B979B7DD6C09898AA29"/>
    <w:rsid w:val="00B35EF6"/>
    <w:rPr>
      <w:rFonts w:eastAsiaTheme="minorHAnsi"/>
    </w:rPr>
  </w:style>
  <w:style w:type="paragraph" w:customStyle="1" w:styleId="C1ADCBBF76FC44B2B2AF33781560D14729">
    <w:name w:val="C1ADCBBF76FC44B2B2AF33781560D14729"/>
    <w:rsid w:val="00B35EF6"/>
    <w:rPr>
      <w:rFonts w:eastAsiaTheme="minorHAnsi"/>
    </w:rPr>
  </w:style>
  <w:style w:type="paragraph" w:customStyle="1" w:styleId="EA813B93469744C59EA0A84D094AB90728">
    <w:name w:val="EA813B93469744C59EA0A84D094AB90728"/>
    <w:rsid w:val="00B35EF6"/>
    <w:rPr>
      <w:rFonts w:eastAsiaTheme="minorHAnsi"/>
    </w:rPr>
  </w:style>
  <w:style w:type="paragraph" w:customStyle="1" w:styleId="95185211BA3F43A9A44BFA5DF50086A028">
    <w:name w:val="95185211BA3F43A9A44BFA5DF50086A028"/>
    <w:rsid w:val="00B35EF6"/>
    <w:rPr>
      <w:rFonts w:eastAsiaTheme="minorHAnsi"/>
    </w:rPr>
  </w:style>
  <w:style w:type="paragraph" w:customStyle="1" w:styleId="287766524F414AB68DF578859AF52A0027">
    <w:name w:val="287766524F414AB68DF578859AF52A0027"/>
    <w:rsid w:val="00B35EF6"/>
    <w:rPr>
      <w:rFonts w:eastAsiaTheme="minorHAnsi"/>
    </w:rPr>
  </w:style>
  <w:style w:type="paragraph" w:customStyle="1" w:styleId="3F375740BBF84226B88041751F3CF15A27">
    <w:name w:val="3F375740BBF84226B88041751F3CF15A27"/>
    <w:rsid w:val="00B35EF6"/>
    <w:rPr>
      <w:rFonts w:eastAsiaTheme="minorHAnsi"/>
    </w:rPr>
  </w:style>
  <w:style w:type="paragraph" w:customStyle="1" w:styleId="D53A4A27B8D749F6AC8F708D96B8120F27">
    <w:name w:val="D53A4A27B8D749F6AC8F708D96B8120F27"/>
    <w:rsid w:val="00B35EF6"/>
    <w:rPr>
      <w:rFonts w:eastAsiaTheme="minorHAnsi"/>
    </w:rPr>
  </w:style>
  <w:style w:type="paragraph" w:customStyle="1" w:styleId="2BDF51E9D3124C25B2DA20FD3957CA6527">
    <w:name w:val="2BDF51E9D3124C25B2DA20FD3957CA6527"/>
    <w:rsid w:val="00B35EF6"/>
    <w:rPr>
      <w:rFonts w:eastAsiaTheme="minorHAnsi"/>
    </w:rPr>
  </w:style>
  <w:style w:type="paragraph" w:customStyle="1" w:styleId="C8D5382310514029886785041176A89327">
    <w:name w:val="C8D5382310514029886785041176A89327"/>
    <w:rsid w:val="00B35EF6"/>
    <w:rPr>
      <w:rFonts w:eastAsiaTheme="minorHAnsi"/>
    </w:rPr>
  </w:style>
  <w:style w:type="paragraph" w:customStyle="1" w:styleId="2AAAC852083445FABE27A6105A8D768927">
    <w:name w:val="2AAAC852083445FABE27A6105A8D768927"/>
    <w:rsid w:val="00B35EF6"/>
    <w:rPr>
      <w:rFonts w:eastAsiaTheme="minorHAnsi"/>
    </w:rPr>
  </w:style>
  <w:style w:type="paragraph" w:customStyle="1" w:styleId="4635B5B702B04692A3EEE6E9FA7D57B527">
    <w:name w:val="4635B5B702B04692A3EEE6E9FA7D57B527"/>
    <w:rsid w:val="00B35EF6"/>
    <w:rPr>
      <w:rFonts w:eastAsiaTheme="minorHAnsi"/>
    </w:rPr>
  </w:style>
  <w:style w:type="paragraph" w:customStyle="1" w:styleId="0883BF6D8F594E6FB6E00664A0CE5C2323">
    <w:name w:val="0883BF6D8F594E6FB6E00664A0CE5C2323"/>
    <w:rsid w:val="00B35EF6"/>
    <w:rPr>
      <w:rFonts w:eastAsiaTheme="minorHAnsi"/>
    </w:rPr>
  </w:style>
  <w:style w:type="paragraph" w:customStyle="1" w:styleId="EC417FF66ADA4B82844DF0909D90687920">
    <w:name w:val="EC417FF66ADA4B82844DF0909D90687920"/>
    <w:rsid w:val="00B35EF6"/>
    <w:rPr>
      <w:rFonts w:eastAsiaTheme="minorHAnsi"/>
    </w:rPr>
  </w:style>
  <w:style w:type="paragraph" w:customStyle="1" w:styleId="25073C93E3FA41A19FF1BD7BC3C498EA19">
    <w:name w:val="25073C93E3FA41A19FF1BD7BC3C498EA19"/>
    <w:rsid w:val="00B35EF6"/>
    <w:rPr>
      <w:rFonts w:eastAsiaTheme="minorHAnsi"/>
    </w:rPr>
  </w:style>
  <w:style w:type="paragraph" w:customStyle="1" w:styleId="2EBAD8ECD41245DC8CEFD50E7DB928F018">
    <w:name w:val="2EBAD8ECD41245DC8CEFD50E7DB928F018"/>
    <w:rsid w:val="00B35EF6"/>
    <w:rPr>
      <w:rFonts w:eastAsiaTheme="minorHAnsi"/>
    </w:rPr>
  </w:style>
  <w:style w:type="paragraph" w:customStyle="1" w:styleId="44B2D1385880410F99D9B894E0B0270C15">
    <w:name w:val="44B2D1385880410F99D9B894E0B0270C15"/>
    <w:rsid w:val="00B35EF6"/>
    <w:pPr>
      <w:ind w:left="720"/>
      <w:contextualSpacing/>
    </w:pPr>
    <w:rPr>
      <w:rFonts w:eastAsiaTheme="minorHAnsi"/>
    </w:rPr>
  </w:style>
  <w:style w:type="paragraph" w:customStyle="1" w:styleId="05970054207646D89AC3FDAC6A77172015">
    <w:name w:val="05970054207646D89AC3FDAC6A77172015"/>
    <w:rsid w:val="00B35EF6"/>
    <w:pPr>
      <w:ind w:left="720"/>
      <w:contextualSpacing/>
    </w:pPr>
    <w:rPr>
      <w:rFonts w:eastAsiaTheme="minorHAnsi"/>
    </w:rPr>
  </w:style>
  <w:style w:type="paragraph" w:customStyle="1" w:styleId="A3E6932CC06544F480592966CF1DE4A617">
    <w:name w:val="A3E6932CC06544F480592966CF1DE4A617"/>
    <w:rsid w:val="00B35EF6"/>
    <w:rPr>
      <w:rFonts w:eastAsiaTheme="minorHAnsi"/>
    </w:rPr>
  </w:style>
  <w:style w:type="paragraph" w:customStyle="1" w:styleId="0FA6A0BFC11F4993A7ED2519AA38F6BE12">
    <w:name w:val="0FA6A0BFC11F4993A7ED2519AA38F6BE12"/>
    <w:rsid w:val="00B35EF6"/>
    <w:pPr>
      <w:ind w:left="720"/>
      <w:contextualSpacing/>
    </w:pPr>
    <w:rPr>
      <w:rFonts w:eastAsiaTheme="minorHAnsi"/>
    </w:rPr>
  </w:style>
  <w:style w:type="paragraph" w:customStyle="1" w:styleId="357A97FF7D27423E9D270D0AA9302AD09">
    <w:name w:val="357A97FF7D27423E9D270D0AA9302AD09"/>
    <w:rsid w:val="00B35EF6"/>
    <w:rPr>
      <w:rFonts w:eastAsiaTheme="minorHAnsi"/>
    </w:rPr>
  </w:style>
  <w:style w:type="paragraph" w:customStyle="1" w:styleId="3B2777224C514EF0BFBFA42D382DC1639">
    <w:name w:val="3B2777224C514EF0BFBFA42D382DC1639"/>
    <w:rsid w:val="00B35EF6"/>
    <w:pPr>
      <w:ind w:left="720"/>
      <w:contextualSpacing/>
    </w:pPr>
    <w:rPr>
      <w:rFonts w:eastAsiaTheme="minorHAnsi"/>
    </w:rPr>
  </w:style>
  <w:style w:type="paragraph" w:customStyle="1" w:styleId="787931FEB24D4412AF673C0684C75CCE9">
    <w:name w:val="787931FEB24D4412AF673C0684C75CCE9"/>
    <w:rsid w:val="00B35EF6"/>
    <w:rPr>
      <w:rFonts w:eastAsiaTheme="minorHAnsi"/>
    </w:rPr>
  </w:style>
  <w:style w:type="paragraph" w:customStyle="1" w:styleId="361591452D81408CB6E77272105D50919">
    <w:name w:val="361591452D81408CB6E77272105D50919"/>
    <w:rsid w:val="00B35EF6"/>
    <w:pPr>
      <w:ind w:left="720"/>
      <w:contextualSpacing/>
    </w:pPr>
    <w:rPr>
      <w:rFonts w:eastAsiaTheme="minorHAnsi"/>
    </w:rPr>
  </w:style>
  <w:style w:type="paragraph" w:customStyle="1" w:styleId="B4175A881C0E4855A8DFA1AFD2C4F6E79">
    <w:name w:val="B4175A881C0E4855A8DFA1AFD2C4F6E79"/>
    <w:rsid w:val="00B35EF6"/>
    <w:rPr>
      <w:rFonts w:eastAsiaTheme="minorHAnsi"/>
    </w:rPr>
  </w:style>
  <w:style w:type="paragraph" w:customStyle="1" w:styleId="929A13F9179C433D83FB3631B4AD8C8E7">
    <w:name w:val="929A13F9179C433D83FB3631B4AD8C8E7"/>
    <w:rsid w:val="00B35EF6"/>
    <w:pPr>
      <w:ind w:left="720"/>
      <w:contextualSpacing/>
    </w:pPr>
    <w:rPr>
      <w:rFonts w:eastAsiaTheme="minorHAnsi"/>
    </w:rPr>
  </w:style>
  <w:style w:type="paragraph" w:customStyle="1" w:styleId="1C92FDB4D5034D24B04602AC379C43027">
    <w:name w:val="1C92FDB4D5034D24B04602AC379C43027"/>
    <w:rsid w:val="00B35EF6"/>
    <w:rPr>
      <w:rFonts w:eastAsiaTheme="minorHAnsi"/>
    </w:rPr>
  </w:style>
  <w:style w:type="paragraph" w:customStyle="1" w:styleId="4B3CB3258D8E42479F3DABDB8E0D77A47">
    <w:name w:val="4B3CB3258D8E42479F3DABDB8E0D77A47"/>
    <w:rsid w:val="00B35EF6"/>
    <w:rPr>
      <w:rFonts w:eastAsiaTheme="minorHAnsi"/>
    </w:rPr>
  </w:style>
  <w:style w:type="paragraph" w:customStyle="1" w:styleId="9E995742C970497C92AAD7B3F327A0A57">
    <w:name w:val="9E995742C970497C92AAD7B3F327A0A57"/>
    <w:rsid w:val="00B35EF6"/>
    <w:rPr>
      <w:rFonts w:eastAsiaTheme="minorHAnsi"/>
    </w:rPr>
  </w:style>
  <w:style w:type="paragraph" w:customStyle="1" w:styleId="93FDFE97FF44432B9FA28F4F6F27BDD85">
    <w:name w:val="93FDFE97FF44432B9FA28F4F6F27BDD85"/>
    <w:rsid w:val="00B35EF6"/>
    <w:rPr>
      <w:rFonts w:eastAsiaTheme="minorHAnsi"/>
    </w:rPr>
  </w:style>
  <w:style w:type="paragraph" w:customStyle="1" w:styleId="555F1B7848D04B0B83EE7E81621064B15">
    <w:name w:val="555F1B7848D04B0B83EE7E81621064B15"/>
    <w:rsid w:val="00B35EF6"/>
    <w:rPr>
      <w:rFonts w:eastAsiaTheme="minorHAnsi"/>
    </w:rPr>
  </w:style>
  <w:style w:type="paragraph" w:customStyle="1" w:styleId="046A142362844B27A3E72DDB837C11783">
    <w:name w:val="046A142362844B27A3E72DDB837C11783"/>
    <w:rsid w:val="00B35EF6"/>
    <w:rPr>
      <w:rFonts w:eastAsiaTheme="minorHAnsi"/>
    </w:rPr>
  </w:style>
  <w:style w:type="paragraph" w:customStyle="1" w:styleId="544BD80B281B430290FB339D4CBAC27F2">
    <w:name w:val="544BD80B281B430290FB339D4CBAC27F2"/>
    <w:rsid w:val="00B35EF6"/>
    <w:pPr>
      <w:ind w:left="720"/>
      <w:contextualSpacing/>
    </w:pPr>
    <w:rPr>
      <w:rFonts w:eastAsiaTheme="minorHAnsi"/>
    </w:rPr>
  </w:style>
  <w:style w:type="paragraph" w:customStyle="1" w:styleId="91A25FEAABA84D35A1826CC53EAA24EC1">
    <w:name w:val="91A25FEAABA84D35A1826CC53EAA24EC1"/>
    <w:rsid w:val="00B35EF6"/>
    <w:pPr>
      <w:ind w:left="720"/>
      <w:contextualSpacing/>
    </w:pPr>
    <w:rPr>
      <w:rFonts w:eastAsiaTheme="minorHAnsi"/>
    </w:rPr>
  </w:style>
  <w:style w:type="paragraph" w:customStyle="1" w:styleId="B68F404589164330BC9DEF62DB0B1E22">
    <w:name w:val="B68F404589164330BC9DEF62DB0B1E22"/>
    <w:rsid w:val="00B35EF6"/>
    <w:pPr>
      <w:ind w:left="720"/>
      <w:contextualSpacing/>
    </w:pPr>
    <w:rPr>
      <w:rFonts w:eastAsiaTheme="minorHAnsi"/>
    </w:rPr>
  </w:style>
  <w:style w:type="paragraph" w:customStyle="1" w:styleId="82FBD50ED8D94BB6A6552C9367203D36">
    <w:name w:val="82FBD50ED8D94BB6A6552C9367203D36"/>
    <w:rsid w:val="00B35EF6"/>
    <w:pPr>
      <w:ind w:left="720"/>
      <w:contextualSpacing/>
    </w:pPr>
    <w:rPr>
      <w:rFonts w:eastAsiaTheme="minorHAnsi"/>
    </w:rPr>
  </w:style>
  <w:style w:type="paragraph" w:customStyle="1" w:styleId="8927ACD7CF974A63B5522ED1455ECC5C">
    <w:name w:val="8927ACD7CF974A63B5522ED1455ECC5C"/>
    <w:rsid w:val="00B35EF6"/>
    <w:pPr>
      <w:ind w:left="720"/>
      <w:contextualSpacing/>
    </w:pPr>
    <w:rPr>
      <w:rFonts w:eastAsiaTheme="minorHAnsi"/>
    </w:rPr>
  </w:style>
  <w:style w:type="paragraph" w:customStyle="1" w:styleId="75AB77938F6645699927261920F23A0A34">
    <w:name w:val="75AB77938F6645699927261920F23A0A34"/>
    <w:rsid w:val="00B35EF6"/>
    <w:rPr>
      <w:rFonts w:eastAsiaTheme="minorHAnsi"/>
    </w:rPr>
  </w:style>
  <w:style w:type="paragraph" w:customStyle="1" w:styleId="527FA44DBC10439A82D68B7DC228083D32">
    <w:name w:val="527FA44DBC10439A82D68B7DC228083D32"/>
    <w:rsid w:val="00B35EF6"/>
    <w:rPr>
      <w:rFonts w:eastAsiaTheme="minorHAnsi"/>
    </w:rPr>
  </w:style>
  <w:style w:type="paragraph" w:customStyle="1" w:styleId="3216BBC3F58D47BCB136802683E79CFC31">
    <w:name w:val="3216BBC3F58D47BCB136802683E79CFC31"/>
    <w:rsid w:val="00B35EF6"/>
    <w:rPr>
      <w:rFonts w:eastAsiaTheme="minorHAnsi"/>
    </w:rPr>
  </w:style>
  <w:style w:type="paragraph" w:customStyle="1" w:styleId="81D93F6F73214A629CC6A271C13D82D931">
    <w:name w:val="81D93F6F73214A629CC6A271C13D82D931"/>
    <w:rsid w:val="00B35EF6"/>
    <w:rPr>
      <w:rFonts w:eastAsiaTheme="minorHAnsi"/>
    </w:rPr>
  </w:style>
  <w:style w:type="paragraph" w:customStyle="1" w:styleId="1B8915A5617444B68C58506B50B6CB7731">
    <w:name w:val="1B8915A5617444B68C58506B50B6CB7731"/>
    <w:rsid w:val="00B35EF6"/>
    <w:rPr>
      <w:rFonts w:eastAsiaTheme="minorHAnsi"/>
    </w:rPr>
  </w:style>
  <w:style w:type="paragraph" w:customStyle="1" w:styleId="1CA08D50CCDC48C48FBAD7100D6ECAC431">
    <w:name w:val="1CA08D50CCDC48C48FBAD7100D6ECAC431"/>
    <w:rsid w:val="00B35EF6"/>
    <w:rPr>
      <w:rFonts w:eastAsiaTheme="minorHAnsi"/>
    </w:rPr>
  </w:style>
  <w:style w:type="paragraph" w:customStyle="1" w:styleId="5B273C7896CE4CCD86C394EEB1CFEA1630">
    <w:name w:val="5B273C7896CE4CCD86C394EEB1CFEA1630"/>
    <w:rsid w:val="00B35EF6"/>
    <w:rPr>
      <w:rFonts w:eastAsiaTheme="minorHAnsi"/>
    </w:rPr>
  </w:style>
  <w:style w:type="paragraph" w:customStyle="1" w:styleId="9A5284A8682A4F3B99B0E18D072040BD30">
    <w:name w:val="9A5284A8682A4F3B99B0E18D072040BD30"/>
    <w:rsid w:val="00B35EF6"/>
    <w:rPr>
      <w:rFonts w:eastAsiaTheme="minorHAnsi"/>
    </w:rPr>
  </w:style>
  <w:style w:type="paragraph" w:customStyle="1" w:styleId="FCB0D9CC5D014C3AB893FC1F71FD699029">
    <w:name w:val="FCB0D9CC5D014C3AB893FC1F71FD699029"/>
    <w:rsid w:val="00B35EF6"/>
    <w:rPr>
      <w:rFonts w:eastAsiaTheme="minorHAnsi"/>
    </w:rPr>
  </w:style>
  <w:style w:type="paragraph" w:customStyle="1" w:styleId="E881E2005FA2453B979B7DD6C09898AA30">
    <w:name w:val="E881E2005FA2453B979B7DD6C09898AA30"/>
    <w:rsid w:val="00B35EF6"/>
    <w:rPr>
      <w:rFonts w:eastAsiaTheme="minorHAnsi"/>
    </w:rPr>
  </w:style>
  <w:style w:type="paragraph" w:customStyle="1" w:styleId="C1ADCBBF76FC44B2B2AF33781560D14730">
    <w:name w:val="C1ADCBBF76FC44B2B2AF33781560D14730"/>
    <w:rsid w:val="00B35EF6"/>
    <w:rPr>
      <w:rFonts w:eastAsiaTheme="minorHAnsi"/>
    </w:rPr>
  </w:style>
  <w:style w:type="paragraph" w:customStyle="1" w:styleId="EA813B93469744C59EA0A84D094AB90729">
    <w:name w:val="EA813B93469744C59EA0A84D094AB90729"/>
    <w:rsid w:val="00B35EF6"/>
    <w:rPr>
      <w:rFonts w:eastAsiaTheme="minorHAnsi"/>
    </w:rPr>
  </w:style>
  <w:style w:type="paragraph" w:customStyle="1" w:styleId="95185211BA3F43A9A44BFA5DF50086A029">
    <w:name w:val="95185211BA3F43A9A44BFA5DF50086A029"/>
    <w:rsid w:val="00B35EF6"/>
    <w:rPr>
      <w:rFonts w:eastAsiaTheme="minorHAnsi"/>
    </w:rPr>
  </w:style>
  <w:style w:type="paragraph" w:customStyle="1" w:styleId="287766524F414AB68DF578859AF52A0028">
    <w:name w:val="287766524F414AB68DF578859AF52A0028"/>
    <w:rsid w:val="00B35EF6"/>
    <w:rPr>
      <w:rFonts w:eastAsiaTheme="minorHAnsi"/>
    </w:rPr>
  </w:style>
  <w:style w:type="paragraph" w:customStyle="1" w:styleId="3F375740BBF84226B88041751F3CF15A28">
    <w:name w:val="3F375740BBF84226B88041751F3CF15A28"/>
    <w:rsid w:val="00B35EF6"/>
    <w:rPr>
      <w:rFonts w:eastAsiaTheme="minorHAnsi"/>
    </w:rPr>
  </w:style>
  <w:style w:type="paragraph" w:customStyle="1" w:styleId="D53A4A27B8D749F6AC8F708D96B8120F28">
    <w:name w:val="D53A4A27B8D749F6AC8F708D96B8120F28"/>
    <w:rsid w:val="00B35EF6"/>
    <w:rPr>
      <w:rFonts w:eastAsiaTheme="minorHAnsi"/>
    </w:rPr>
  </w:style>
  <w:style w:type="paragraph" w:customStyle="1" w:styleId="2BDF51E9D3124C25B2DA20FD3957CA6528">
    <w:name w:val="2BDF51E9D3124C25B2DA20FD3957CA6528"/>
    <w:rsid w:val="00B35EF6"/>
    <w:rPr>
      <w:rFonts w:eastAsiaTheme="minorHAnsi"/>
    </w:rPr>
  </w:style>
  <w:style w:type="paragraph" w:customStyle="1" w:styleId="C8D5382310514029886785041176A89328">
    <w:name w:val="C8D5382310514029886785041176A89328"/>
    <w:rsid w:val="00B35EF6"/>
    <w:rPr>
      <w:rFonts w:eastAsiaTheme="minorHAnsi"/>
    </w:rPr>
  </w:style>
  <w:style w:type="paragraph" w:customStyle="1" w:styleId="2AAAC852083445FABE27A6105A8D768928">
    <w:name w:val="2AAAC852083445FABE27A6105A8D768928"/>
    <w:rsid w:val="00B35EF6"/>
    <w:rPr>
      <w:rFonts w:eastAsiaTheme="minorHAnsi"/>
    </w:rPr>
  </w:style>
  <w:style w:type="paragraph" w:customStyle="1" w:styleId="4635B5B702B04692A3EEE6E9FA7D57B528">
    <w:name w:val="4635B5B702B04692A3EEE6E9FA7D57B528"/>
    <w:rsid w:val="00B35EF6"/>
    <w:rPr>
      <w:rFonts w:eastAsiaTheme="minorHAnsi"/>
    </w:rPr>
  </w:style>
  <w:style w:type="paragraph" w:customStyle="1" w:styleId="0883BF6D8F594E6FB6E00664A0CE5C2324">
    <w:name w:val="0883BF6D8F594E6FB6E00664A0CE5C2324"/>
    <w:rsid w:val="00B35EF6"/>
    <w:rPr>
      <w:rFonts w:eastAsiaTheme="minorHAnsi"/>
    </w:rPr>
  </w:style>
  <w:style w:type="paragraph" w:customStyle="1" w:styleId="EC417FF66ADA4B82844DF0909D90687921">
    <w:name w:val="EC417FF66ADA4B82844DF0909D90687921"/>
    <w:rsid w:val="00B35EF6"/>
    <w:rPr>
      <w:rFonts w:eastAsiaTheme="minorHAnsi"/>
    </w:rPr>
  </w:style>
  <w:style w:type="paragraph" w:customStyle="1" w:styleId="25073C93E3FA41A19FF1BD7BC3C498EA20">
    <w:name w:val="25073C93E3FA41A19FF1BD7BC3C498EA20"/>
    <w:rsid w:val="00B35EF6"/>
    <w:rPr>
      <w:rFonts w:eastAsiaTheme="minorHAnsi"/>
    </w:rPr>
  </w:style>
  <w:style w:type="paragraph" w:customStyle="1" w:styleId="2EBAD8ECD41245DC8CEFD50E7DB928F019">
    <w:name w:val="2EBAD8ECD41245DC8CEFD50E7DB928F019"/>
    <w:rsid w:val="00B35EF6"/>
    <w:rPr>
      <w:rFonts w:eastAsiaTheme="minorHAnsi"/>
    </w:rPr>
  </w:style>
  <w:style w:type="paragraph" w:customStyle="1" w:styleId="44B2D1385880410F99D9B894E0B0270C16">
    <w:name w:val="44B2D1385880410F99D9B894E0B0270C16"/>
    <w:rsid w:val="00B35EF6"/>
    <w:pPr>
      <w:ind w:left="720"/>
      <w:contextualSpacing/>
    </w:pPr>
    <w:rPr>
      <w:rFonts w:eastAsiaTheme="minorHAnsi"/>
    </w:rPr>
  </w:style>
  <w:style w:type="paragraph" w:customStyle="1" w:styleId="05970054207646D89AC3FDAC6A77172016">
    <w:name w:val="05970054207646D89AC3FDAC6A77172016"/>
    <w:rsid w:val="00B35EF6"/>
    <w:pPr>
      <w:ind w:left="720"/>
      <w:contextualSpacing/>
    </w:pPr>
    <w:rPr>
      <w:rFonts w:eastAsiaTheme="minorHAnsi"/>
    </w:rPr>
  </w:style>
  <w:style w:type="paragraph" w:customStyle="1" w:styleId="A3E6932CC06544F480592966CF1DE4A618">
    <w:name w:val="A3E6932CC06544F480592966CF1DE4A618"/>
    <w:rsid w:val="00B35EF6"/>
    <w:rPr>
      <w:rFonts w:eastAsiaTheme="minorHAnsi"/>
    </w:rPr>
  </w:style>
  <w:style w:type="paragraph" w:customStyle="1" w:styleId="0FA6A0BFC11F4993A7ED2519AA38F6BE13">
    <w:name w:val="0FA6A0BFC11F4993A7ED2519AA38F6BE13"/>
    <w:rsid w:val="00B35EF6"/>
    <w:pPr>
      <w:ind w:left="720"/>
      <w:contextualSpacing/>
    </w:pPr>
    <w:rPr>
      <w:rFonts w:eastAsiaTheme="minorHAnsi"/>
    </w:rPr>
  </w:style>
  <w:style w:type="paragraph" w:customStyle="1" w:styleId="357A97FF7D27423E9D270D0AA9302AD010">
    <w:name w:val="357A97FF7D27423E9D270D0AA9302AD010"/>
    <w:rsid w:val="00B35EF6"/>
    <w:rPr>
      <w:rFonts w:eastAsiaTheme="minorHAnsi"/>
    </w:rPr>
  </w:style>
  <w:style w:type="paragraph" w:customStyle="1" w:styleId="3B2777224C514EF0BFBFA42D382DC16310">
    <w:name w:val="3B2777224C514EF0BFBFA42D382DC16310"/>
    <w:rsid w:val="00B35EF6"/>
    <w:pPr>
      <w:ind w:left="720"/>
      <w:contextualSpacing/>
    </w:pPr>
    <w:rPr>
      <w:rFonts w:eastAsiaTheme="minorHAnsi"/>
    </w:rPr>
  </w:style>
  <w:style w:type="paragraph" w:customStyle="1" w:styleId="787931FEB24D4412AF673C0684C75CCE10">
    <w:name w:val="787931FEB24D4412AF673C0684C75CCE10"/>
    <w:rsid w:val="00B35EF6"/>
    <w:rPr>
      <w:rFonts w:eastAsiaTheme="minorHAnsi"/>
    </w:rPr>
  </w:style>
  <w:style w:type="paragraph" w:customStyle="1" w:styleId="361591452D81408CB6E77272105D509110">
    <w:name w:val="361591452D81408CB6E77272105D509110"/>
    <w:rsid w:val="00B35EF6"/>
    <w:pPr>
      <w:ind w:left="720"/>
      <w:contextualSpacing/>
    </w:pPr>
    <w:rPr>
      <w:rFonts w:eastAsiaTheme="minorHAnsi"/>
    </w:rPr>
  </w:style>
  <w:style w:type="paragraph" w:customStyle="1" w:styleId="B4175A881C0E4855A8DFA1AFD2C4F6E710">
    <w:name w:val="B4175A881C0E4855A8DFA1AFD2C4F6E710"/>
    <w:rsid w:val="00B35EF6"/>
    <w:rPr>
      <w:rFonts w:eastAsiaTheme="minorHAnsi"/>
    </w:rPr>
  </w:style>
  <w:style w:type="paragraph" w:customStyle="1" w:styleId="929A13F9179C433D83FB3631B4AD8C8E8">
    <w:name w:val="929A13F9179C433D83FB3631B4AD8C8E8"/>
    <w:rsid w:val="00B35EF6"/>
    <w:pPr>
      <w:ind w:left="720"/>
      <w:contextualSpacing/>
    </w:pPr>
    <w:rPr>
      <w:rFonts w:eastAsiaTheme="minorHAnsi"/>
    </w:rPr>
  </w:style>
  <w:style w:type="paragraph" w:customStyle="1" w:styleId="1C92FDB4D5034D24B04602AC379C43028">
    <w:name w:val="1C92FDB4D5034D24B04602AC379C43028"/>
    <w:rsid w:val="00B35EF6"/>
    <w:rPr>
      <w:rFonts w:eastAsiaTheme="minorHAnsi"/>
    </w:rPr>
  </w:style>
  <w:style w:type="paragraph" w:customStyle="1" w:styleId="4B3CB3258D8E42479F3DABDB8E0D77A48">
    <w:name w:val="4B3CB3258D8E42479F3DABDB8E0D77A48"/>
    <w:rsid w:val="00B35EF6"/>
    <w:rPr>
      <w:rFonts w:eastAsiaTheme="minorHAnsi"/>
    </w:rPr>
  </w:style>
  <w:style w:type="paragraph" w:customStyle="1" w:styleId="9E995742C970497C92AAD7B3F327A0A58">
    <w:name w:val="9E995742C970497C92AAD7B3F327A0A58"/>
    <w:rsid w:val="00B35EF6"/>
    <w:rPr>
      <w:rFonts w:eastAsiaTheme="minorHAnsi"/>
    </w:rPr>
  </w:style>
  <w:style w:type="paragraph" w:customStyle="1" w:styleId="93FDFE97FF44432B9FA28F4F6F27BDD86">
    <w:name w:val="93FDFE97FF44432B9FA28F4F6F27BDD86"/>
    <w:rsid w:val="00B35EF6"/>
    <w:rPr>
      <w:rFonts w:eastAsiaTheme="minorHAnsi"/>
    </w:rPr>
  </w:style>
  <w:style w:type="paragraph" w:customStyle="1" w:styleId="555F1B7848D04B0B83EE7E81621064B16">
    <w:name w:val="555F1B7848D04B0B83EE7E81621064B16"/>
    <w:rsid w:val="00B35EF6"/>
    <w:rPr>
      <w:rFonts w:eastAsiaTheme="minorHAnsi"/>
    </w:rPr>
  </w:style>
  <w:style w:type="paragraph" w:customStyle="1" w:styleId="046A142362844B27A3E72DDB837C11784">
    <w:name w:val="046A142362844B27A3E72DDB837C11784"/>
    <w:rsid w:val="00B35EF6"/>
    <w:rPr>
      <w:rFonts w:eastAsiaTheme="minorHAnsi"/>
    </w:rPr>
  </w:style>
  <w:style w:type="paragraph" w:customStyle="1" w:styleId="544BD80B281B430290FB339D4CBAC27F3">
    <w:name w:val="544BD80B281B430290FB339D4CBAC27F3"/>
    <w:rsid w:val="00B35EF6"/>
    <w:pPr>
      <w:ind w:left="720"/>
      <w:contextualSpacing/>
    </w:pPr>
    <w:rPr>
      <w:rFonts w:eastAsiaTheme="minorHAnsi"/>
    </w:rPr>
  </w:style>
  <w:style w:type="paragraph" w:customStyle="1" w:styleId="B92D9E3F4F49484297A1B9CEE9077D6A">
    <w:name w:val="B92D9E3F4F49484297A1B9CEE9077D6A"/>
    <w:rsid w:val="00B35EF6"/>
    <w:rPr>
      <w:rFonts w:eastAsiaTheme="minorHAnsi"/>
    </w:rPr>
  </w:style>
  <w:style w:type="paragraph" w:customStyle="1" w:styleId="3C42D1BD35F849AEBC913BC9DE322FAB">
    <w:name w:val="3C42D1BD35F849AEBC913BC9DE322FAB"/>
    <w:rsid w:val="00B35EF6"/>
    <w:pPr>
      <w:ind w:left="720"/>
      <w:contextualSpacing/>
    </w:pPr>
    <w:rPr>
      <w:rFonts w:eastAsiaTheme="minorHAnsi"/>
    </w:rPr>
  </w:style>
  <w:style w:type="paragraph" w:customStyle="1" w:styleId="75AB77938F6645699927261920F23A0A35">
    <w:name w:val="75AB77938F6645699927261920F23A0A35"/>
    <w:rsid w:val="00B35EF6"/>
    <w:rPr>
      <w:rFonts w:eastAsiaTheme="minorHAnsi"/>
    </w:rPr>
  </w:style>
  <w:style w:type="paragraph" w:customStyle="1" w:styleId="527FA44DBC10439A82D68B7DC228083D33">
    <w:name w:val="527FA44DBC10439A82D68B7DC228083D33"/>
    <w:rsid w:val="00B35EF6"/>
    <w:rPr>
      <w:rFonts w:eastAsiaTheme="minorHAnsi"/>
    </w:rPr>
  </w:style>
  <w:style w:type="paragraph" w:customStyle="1" w:styleId="3216BBC3F58D47BCB136802683E79CFC32">
    <w:name w:val="3216BBC3F58D47BCB136802683E79CFC32"/>
    <w:rsid w:val="00B35EF6"/>
    <w:rPr>
      <w:rFonts w:eastAsiaTheme="minorHAnsi"/>
    </w:rPr>
  </w:style>
  <w:style w:type="paragraph" w:customStyle="1" w:styleId="81D93F6F73214A629CC6A271C13D82D932">
    <w:name w:val="81D93F6F73214A629CC6A271C13D82D932"/>
    <w:rsid w:val="00B35EF6"/>
    <w:rPr>
      <w:rFonts w:eastAsiaTheme="minorHAnsi"/>
    </w:rPr>
  </w:style>
  <w:style w:type="paragraph" w:customStyle="1" w:styleId="1B8915A5617444B68C58506B50B6CB7732">
    <w:name w:val="1B8915A5617444B68C58506B50B6CB7732"/>
    <w:rsid w:val="00B35EF6"/>
    <w:rPr>
      <w:rFonts w:eastAsiaTheme="minorHAnsi"/>
    </w:rPr>
  </w:style>
  <w:style w:type="paragraph" w:customStyle="1" w:styleId="1CA08D50CCDC48C48FBAD7100D6ECAC432">
    <w:name w:val="1CA08D50CCDC48C48FBAD7100D6ECAC432"/>
    <w:rsid w:val="00B35EF6"/>
    <w:rPr>
      <w:rFonts w:eastAsiaTheme="minorHAnsi"/>
    </w:rPr>
  </w:style>
  <w:style w:type="paragraph" w:customStyle="1" w:styleId="5B273C7896CE4CCD86C394EEB1CFEA1631">
    <w:name w:val="5B273C7896CE4CCD86C394EEB1CFEA1631"/>
    <w:rsid w:val="00B35EF6"/>
    <w:rPr>
      <w:rFonts w:eastAsiaTheme="minorHAnsi"/>
    </w:rPr>
  </w:style>
  <w:style w:type="paragraph" w:customStyle="1" w:styleId="9A5284A8682A4F3B99B0E18D072040BD31">
    <w:name w:val="9A5284A8682A4F3B99B0E18D072040BD31"/>
    <w:rsid w:val="00B35EF6"/>
    <w:rPr>
      <w:rFonts w:eastAsiaTheme="minorHAnsi"/>
    </w:rPr>
  </w:style>
  <w:style w:type="paragraph" w:customStyle="1" w:styleId="FCB0D9CC5D014C3AB893FC1F71FD699030">
    <w:name w:val="FCB0D9CC5D014C3AB893FC1F71FD699030"/>
    <w:rsid w:val="00B35EF6"/>
    <w:rPr>
      <w:rFonts w:eastAsiaTheme="minorHAnsi"/>
    </w:rPr>
  </w:style>
  <w:style w:type="paragraph" w:customStyle="1" w:styleId="E881E2005FA2453B979B7DD6C09898AA31">
    <w:name w:val="E881E2005FA2453B979B7DD6C09898AA31"/>
    <w:rsid w:val="00B35EF6"/>
    <w:rPr>
      <w:rFonts w:eastAsiaTheme="minorHAnsi"/>
    </w:rPr>
  </w:style>
  <w:style w:type="paragraph" w:customStyle="1" w:styleId="C1ADCBBF76FC44B2B2AF33781560D14731">
    <w:name w:val="C1ADCBBF76FC44B2B2AF33781560D14731"/>
    <w:rsid w:val="00B35EF6"/>
    <w:rPr>
      <w:rFonts w:eastAsiaTheme="minorHAnsi"/>
    </w:rPr>
  </w:style>
  <w:style w:type="paragraph" w:customStyle="1" w:styleId="EA813B93469744C59EA0A84D094AB90730">
    <w:name w:val="EA813B93469744C59EA0A84D094AB90730"/>
    <w:rsid w:val="00B35EF6"/>
    <w:rPr>
      <w:rFonts w:eastAsiaTheme="minorHAnsi"/>
    </w:rPr>
  </w:style>
  <w:style w:type="paragraph" w:customStyle="1" w:styleId="95185211BA3F43A9A44BFA5DF50086A030">
    <w:name w:val="95185211BA3F43A9A44BFA5DF50086A030"/>
    <w:rsid w:val="00B35EF6"/>
    <w:rPr>
      <w:rFonts w:eastAsiaTheme="minorHAnsi"/>
    </w:rPr>
  </w:style>
  <w:style w:type="paragraph" w:customStyle="1" w:styleId="287766524F414AB68DF578859AF52A0029">
    <w:name w:val="287766524F414AB68DF578859AF52A0029"/>
    <w:rsid w:val="00B35EF6"/>
    <w:rPr>
      <w:rFonts w:eastAsiaTheme="minorHAnsi"/>
    </w:rPr>
  </w:style>
  <w:style w:type="paragraph" w:customStyle="1" w:styleId="3F375740BBF84226B88041751F3CF15A29">
    <w:name w:val="3F375740BBF84226B88041751F3CF15A29"/>
    <w:rsid w:val="00B35EF6"/>
    <w:rPr>
      <w:rFonts w:eastAsiaTheme="minorHAnsi"/>
    </w:rPr>
  </w:style>
  <w:style w:type="paragraph" w:customStyle="1" w:styleId="D53A4A27B8D749F6AC8F708D96B8120F29">
    <w:name w:val="D53A4A27B8D749F6AC8F708D96B8120F29"/>
    <w:rsid w:val="00B35EF6"/>
    <w:rPr>
      <w:rFonts w:eastAsiaTheme="minorHAnsi"/>
    </w:rPr>
  </w:style>
  <w:style w:type="paragraph" w:customStyle="1" w:styleId="2BDF51E9D3124C25B2DA20FD3957CA6529">
    <w:name w:val="2BDF51E9D3124C25B2DA20FD3957CA6529"/>
    <w:rsid w:val="00B35EF6"/>
    <w:rPr>
      <w:rFonts w:eastAsiaTheme="minorHAnsi"/>
    </w:rPr>
  </w:style>
  <w:style w:type="paragraph" w:customStyle="1" w:styleId="C8D5382310514029886785041176A89329">
    <w:name w:val="C8D5382310514029886785041176A89329"/>
    <w:rsid w:val="00B35EF6"/>
    <w:rPr>
      <w:rFonts w:eastAsiaTheme="minorHAnsi"/>
    </w:rPr>
  </w:style>
  <w:style w:type="paragraph" w:customStyle="1" w:styleId="2AAAC852083445FABE27A6105A8D768929">
    <w:name w:val="2AAAC852083445FABE27A6105A8D768929"/>
    <w:rsid w:val="00B35EF6"/>
    <w:rPr>
      <w:rFonts w:eastAsiaTheme="minorHAnsi"/>
    </w:rPr>
  </w:style>
  <w:style w:type="paragraph" w:customStyle="1" w:styleId="4635B5B702B04692A3EEE6E9FA7D57B529">
    <w:name w:val="4635B5B702B04692A3EEE6E9FA7D57B529"/>
    <w:rsid w:val="00B35EF6"/>
    <w:rPr>
      <w:rFonts w:eastAsiaTheme="minorHAnsi"/>
    </w:rPr>
  </w:style>
  <w:style w:type="paragraph" w:customStyle="1" w:styleId="0883BF6D8F594E6FB6E00664A0CE5C2325">
    <w:name w:val="0883BF6D8F594E6FB6E00664A0CE5C2325"/>
    <w:rsid w:val="00B35EF6"/>
    <w:rPr>
      <w:rFonts w:eastAsiaTheme="minorHAnsi"/>
    </w:rPr>
  </w:style>
  <w:style w:type="paragraph" w:customStyle="1" w:styleId="EC417FF66ADA4B82844DF0909D90687922">
    <w:name w:val="EC417FF66ADA4B82844DF0909D90687922"/>
    <w:rsid w:val="00B35EF6"/>
    <w:rPr>
      <w:rFonts w:eastAsiaTheme="minorHAnsi"/>
    </w:rPr>
  </w:style>
  <w:style w:type="paragraph" w:customStyle="1" w:styleId="25073C93E3FA41A19FF1BD7BC3C498EA21">
    <w:name w:val="25073C93E3FA41A19FF1BD7BC3C498EA21"/>
    <w:rsid w:val="00B35EF6"/>
    <w:rPr>
      <w:rFonts w:eastAsiaTheme="minorHAnsi"/>
    </w:rPr>
  </w:style>
  <w:style w:type="paragraph" w:customStyle="1" w:styleId="2EBAD8ECD41245DC8CEFD50E7DB928F020">
    <w:name w:val="2EBAD8ECD41245DC8CEFD50E7DB928F020"/>
    <w:rsid w:val="00B35EF6"/>
    <w:rPr>
      <w:rFonts w:eastAsiaTheme="minorHAnsi"/>
    </w:rPr>
  </w:style>
  <w:style w:type="paragraph" w:customStyle="1" w:styleId="44B2D1385880410F99D9B894E0B0270C17">
    <w:name w:val="44B2D1385880410F99D9B894E0B0270C17"/>
    <w:rsid w:val="00B35EF6"/>
    <w:pPr>
      <w:ind w:left="720"/>
      <w:contextualSpacing/>
    </w:pPr>
    <w:rPr>
      <w:rFonts w:eastAsiaTheme="minorHAnsi"/>
    </w:rPr>
  </w:style>
  <w:style w:type="paragraph" w:customStyle="1" w:styleId="05970054207646D89AC3FDAC6A77172017">
    <w:name w:val="05970054207646D89AC3FDAC6A77172017"/>
    <w:rsid w:val="00B35EF6"/>
    <w:pPr>
      <w:ind w:left="720"/>
      <w:contextualSpacing/>
    </w:pPr>
    <w:rPr>
      <w:rFonts w:eastAsiaTheme="minorHAnsi"/>
    </w:rPr>
  </w:style>
  <w:style w:type="paragraph" w:customStyle="1" w:styleId="A3E6932CC06544F480592966CF1DE4A619">
    <w:name w:val="A3E6932CC06544F480592966CF1DE4A619"/>
    <w:rsid w:val="00B35EF6"/>
    <w:rPr>
      <w:rFonts w:eastAsiaTheme="minorHAnsi"/>
    </w:rPr>
  </w:style>
  <w:style w:type="paragraph" w:customStyle="1" w:styleId="0FA6A0BFC11F4993A7ED2519AA38F6BE14">
    <w:name w:val="0FA6A0BFC11F4993A7ED2519AA38F6BE14"/>
    <w:rsid w:val="00B35EF6"/>
    <w:pPr>
      <w:ind w:left="720"/>
      <w:contextualSpacing/>
    </w:pPr>
    <w:rPr>
      <w:rFonts w:eastAsiaTheme="minorHAnsi"/>
    </w:rPr>
  </w:style>
  <w:style w:type="paragraph" w:customStyle="1" w:styleId="357A97FF7D27423E9D270D0AA9302AD011">
    <w:name w:val="357A97FF7D27423E9D270D0AA9302AD011"/>
    <w:rsid w:val="00B35EF6"/>
    <w:rPr>
      <w:rFonts w:eastAsiaTheme="minorHAnsi"/>
    </w:rPr>
  </w:style>
  <w:style w:type="paragraph" w:customStyle="1" w:styleId="3B2777224C514EF0BFBFA42D382DC16311">
    <w:name w:val="3B2777224C514EF0BFBFA42D382DC16311"/>
    <w:rsid w:val="00B35EF6"/>
    <w:pPr>
      <w:ind w:left="720"/>
      <w:contextualSpacing/>
    </w:pPr>
    <w:rPr>
      <w:rFonts w:eastAsiaTheme="minorHAnsi"/>
    </w:rPr>
  </w:style>
  <w:style w:type="paragraph" w:customStyle="1" w:styleId="787931FEB24D4412AF673C0684C75CCE11">
    <w:name w:val="787931FEB24D4412AF673C0684C75CCE11"/>
    <w:rsid w:val="00B35EF6"/>
    <w:rPr>
      <w:rFonts w:eastAsiaTheme="minorHAnsi"/>
    </w:rPr>
  </w:style>
  <w:style w:type="paragraph" w:customStyle="1" w:styleId="361591452D81408CB6E77272105D509111">
    <w:name w:val="361591452D81408CB6E77272105D509111"/>
    <w:rsid w:val="00B35EF6"/>
    <w:pPr>
      <w:ind w:left="720"/>
      <w:contextualSpacing/>
    </w:pPr>
    <w:rPr>
      <w:rFonts w:eastAsiaTheme="minorHAnsi"/>
    </w:rPr>
  </w:style>
  <w:style w:type="paragraph" w:customStyle="1" w:styleId="B4175A881C0E4855A8DFA1AFD2C4F6E711">
    <w:name w:val="B4175A881C0E4855A8DFA1AFD2C4F6E711"/>
    <w:rsid w:val="00B35EF6"/>
    <w:rPr>
      <w:rFonts w:eastAsiaTheme="minorHAnsi"/>
    </w:rPr>
  </w:style>
  <w:style w:type="paragraph" w:customStyle="1" w:styleId="929A13F9179C433D83FB3631B4AD8C8E9">
    <w:name w:val="929A13F9179C433D83FB3631B4AD8C8E9"/>
    <w:rsid w:val="00B35EF6"/>
    <w:pPr>
      <w:ind w:left="720"/>
      <w:contextualSpacing/>
    </w:pPr>
    <w:rPr>
      <w:rFonts w:eastAsiaTheme="minorHAnsi"/>
    </w:rPr>
  </w:style>
  <w:style w:type="paragraph" w:customStyle="1" w:styleId="1C92FDB4D5034D24B04602AC379C43029">
    <w:name w:val="1C92FDB4D5034D24B04602AC379C43029"/>
    <w:rsid w:val="00B35EF6"/>
    <w:rPr>
      <w:rFonts w:eastAsiaTheme="minorHAnsi"/>
    </w:rPr>
  </w:style>
  <w:style w:type="paragraph" w:customStyle="1" w:styleId="4B3CB3258D8E42479F3DABDB8E0D77A49">
    <w:name w:val="4B3CB3258D8E42479F3DABDB8E0D77A49"/>
    <w:rsid w:val="00B35EF6"/>
    <w:rPr>
      <w:rFonts w:eastAsiaTheme="minorHAnsi"/>
    </w:rPr>
  </w:style>
  <w:style w:type="paragraph" w:customStyle="1" w:styleId="9E995742C970497C92AAD7B3F327A0A59">
    <w:name w:val="9E995742C970497C92AAD7B3F327A0A59"/>
    <w:rsid w:val="00B35EF6"/>
    <w:rPr>
      <w:rFonts w:eastAsiaTheme="minorHAnsi"/>
    </w:rPr>
  </w:style>
  <w:style w:type="paragraph" w:customStyle="1" w:styleId="93FDFE97FF44432B9FA28F4F6F27BDD87">
    <w:name w:val="93FDFE97FF44432B9FA28F4F6F27BDD87"/>
    <w:rsid w:val="00B35EF6"/>
    <w:rPr>
      <w:rFonts w:eastAsiaTheme="minorHAnsi"/>
    </w:rPr>
  </w:style>
  <w:style w:type="paragraph" w:customStyle="1" w:styleId="555F1B7848D04B0B83EE7E81621064B17">
    <w:name w:val="555F1B7848D04B0B83EE7E81621064B17"/>
    <w:rsid w:val="00B35EF6"/>
    <w:rPr>
      <w:rFonts w:eastAsiaTheme="minorHAnsi"/>
    </w:rPr>
  </w:style>
  <w:style w:type="paragraph" w:customStyle="1" w:styleId="046A142362844B27A3E72DDB837C11785">
    <w:name w:val="046A142362844B27A3E72DDB837C11785"/>
    <w:rsid w:val="00B35EF6"/>
    <w:rPr>
      <w:rFonts w:eastAsiaTheme="minorHAnsi"/>
    </w:rPr>
  </w:style>
  <w:style w:type="paragraph" w:customStyle="1" w:styleId="544BD80B281B430290FB339D4CBAC27F4">
    <w:name w:val="544BD80B281B430290FB339D4CBAC27F4"/>
    <w:rsid w:val="00B35EF6"/>
    <w:pPr>
      <w:ind w:left="720"/>
      <w:contextualSpacing/>
    </w:pPr>
    <w:rPr>
      <w:rFonts w:eastAsiaTheme="minorHAnsi"/>
    </w:rPr>
  </w:style>
  <w:style w:type="paragraph" w:customStyle="1" w:styleId="B92D9E3F4F49484297A1B9CEE9077D6A1">
    <w:name w:val="B92D9E3F4F49484297A1B9CEE9077D6A1"/>
    <w:rsid w:val="00B35EF6"/>
    <w:rPr>
      <w:rFonts w:eastAsiaTheme="minorHAnsi"/>
    </w:rPr>
  </w:style>
  <w:style w:type="paragraph" w:customStyle="1" w:styleId="3C42D1BD35F849AEBC913BC9DE322FAB1">
    <w:name w:val="3C42D1BD35F849AEBC913BC9DE322FAB1"/>
    <w:rsid w:val="00B35EF6"/>
    <w:pPr>
      <w:ind w:left="720"/>
      <w:contextualSpacing/>
    </w:pPr>
    <w:rPr>
      <w:rFonts w:eastAsiaTheme="minorHAnsi"/>
    </w:rPr>
  </w:style>
  <w:style w:type="paragraph" w:customStyle="1" w:styleId="9034F85199CF4132974DA3DE42D4D95A">
    <w:name w:val="9034F85199CF4132974DA3DE42D4D95A"/>
    <w:rsid w:val="00B35EF6"/>
    <w:rPr>
      <w:rFonts w:eastAsiaTheme="minorHAnsi"/>
    </w:rPr>
  </w:style>
  <w:style w:type="paragraph" w:customStyle="1" w:styleId="75AB77938F6645699927261920F23A0A36">
    <w:name w:val="75AB77938F6645699927261920F23A0A36"/>
    <w:rsid w:val="00B35EF6"/>
    <w:rPr>
      <w:rFonts w:eastAsiaTheme="minorHAnsi"/>
    </w:rPr>
  </w:style>
  <w:style w:type="paragraph" w:customStyle="1" w:styleId="527FA44DBC10439A82D68B7DC228083D34">
    <w:name w:val="527FA44DBC10439A82D68B7DC228083D34"/>
    <w:rsid w:val="00B35EF6"/>
    <w:rPr>
      <w:rFonts w:eastAsiaTheme="minorHAnsi"/>
    </w:rPr>
  </w:style>
  <w:style w:type="paragraph" w:customStyle="1" w:styleId="3216BBC3F58D47BCB136802683E79CFC33">
    <w:name w:val="3216BBC3F58D47BCB136802683E79CFC33"/>
    <w:rsid w:val="00B35EF6"/>
    <w:rPr>
      <w:rFonts w:eastAsiaTheme="minorHAnsi"/>
    </w:rPr>
  </w:style>
  <w:style w:type="paragraph" w:customStyle="1" w:styleId="81D93F6F73214A629CC6A271C13D82D933">
    <w:name w:val="81D93F6F73214A629CC6A271C13D82D933"/>
    <w:rsid w:val="00B35EF6"/>
    <w:rPr>
      <w:rFonts w:eastAsiaTheme="minorHAnsi"/>
    </w:rPr>
  </w:style>
  <w:style w:type="paragraph" w:customStyle="1" w:styleId="1B8915A5617444B68C58506B50B6CB7733">
    <w:name w:val="1B8915A5617444B68C58506B50B6CB7733"/>
    <w:rsid w:val="00B35EF6"/>
    <w:rPr>
      <w:rFonts w:eastAsiaTheme="minorHAnsi"/>
    </w:rPr>
  </w:style>
  <w:style w:type="paragraph" w:customStyle="1" w:styleId="1CA08D50CCDC48C48FBAD7100D6ECAC433">
    <w:name w:val="1CA08D50CCDC48C48FBAD7100D6ECAC433"/>
    <w:rsid w:val="00B35EF6"/>
    <w:rPr>
      <w:rFonts w:eastAsiaTheme="minorHAnsi"/>
    </w:rPr>
  </w:style>
  <w:style w:type="paragraph" w:customStyle="1" w:styleId="5B273C7896CE4CCD86C394EEB1CFEA1632">
    <w:name w:val="5B273C7896CE4CCD86C394EEB1CFEA1632"/>
    <w:rsid w:val="00B35EF6"/>
    <w:rPr>
      <w:rFonts w:eastAsiaTheme="minorHAnsi"/>
    </w:rPr>
  </w:style>
  <w:style w:type="paragraph" w:customStyle="1" w:styleId="9A5284A8682A4F3B99B0E18D072040BD32">
    <w:name w:val="9A5284A8682A4F3B99B0E18D072040BD32"/>
    <w:rsid w:val="00B35EF6"/>
    <w:rPr>
      <w:rFonts w:eastAsiaTheme="minorHAnsi"/>
    </w:rPr>
  </w:style>
  <w:style w:type="paragraph" w:customStyle="1" w:styleId="FCB0D9CC5D014C3AB893FC1F71FD699031">
    <w:name w:val="FCB0D9CC5D014C3AB893FC1F71FD699031"/>
    <w:rsid w:val="00B35EF6"/>
    <w:rPr>
      <w:rFonts w:eastAsiaTheme="minorHAnsi"/>
    </w:rPr>
  </w:style>
  <w:style w:type="paragraph" w:customStyle="1" w:styleId="E881E2005FA2453B979B7DD6C09898AA32">
    <w:name w:val="E881E2005FA2453B979B7DD6C09898AA32"/>
    <w:rsid w:val="00B35EF6"/>
    <w:rPr>
      <w:rFonts w:eastAsiaTheme="minorHAnsi"/>
    </w:rPr>
  </w:style>
  <w:style w:type="paragraph" w:customStyle="1" w:styleId="C1ADCBBF76FC44B2B2AF33781560D14732">
    <w:name w:val="C1ADCBBF76FC44B2B2AF33781560D14732"/>
    <w:rsid w:val="00B35EF6"/>
    <w:rPr>
      <w:rFonts w:eastAsiaTheme="minorHAnsi"/>
    </w:rPr>
  </w:style>
  <w:style w:type="paragraph" w:customStyle="1" w:styleId="EA813B93469744C59EA0A84D094AB90731">
    <w:name w:val="EA813B93469744C59EA0A84D094AB90731"/>
    <w:rsid w:val="00B35EF6"/>
    <w:rPr>
      <w:rFonts w:eastAsiaTheme="minorHAnsi"/>
    </w:rPr>
  </w:style>
  <w:style w:type="paragraph" w:customStyle="1" w:styleId="95185211BA3F43A9A44BFA5DF50086A031">
    <w:name w:val="95185211BA3F43A9A44BFA5DF50086A031"/>
    <w:rsid w:val="00B35EF6"/>
    <w:rPr>
      <w:rFonts w:eastAsiaTheme="minorHAnsi"/>
    </w:rPr>
  </w:style>
  <w:style w:type="paragraph" w:customStyle="1" w:styleId="287766524F414AB68DF578859AF52A0030">
    <w:name w:val="287766524F414AB68DF578859AF52A0030"/>
    <w:rsid w:val="00B35EF6"/>
    <w:rPr>
      <w:rFonts w:eastAsiaTheme="minorHAnsi"/>
    </w:rPr>
  </w:style>
  <w:style w:type="paragraph" w:customStyle="1" w:styleId="3F375740BBF84226B88041751F3CF15A30">
    <w:name w:val="3F375740BBF84226B88041751F3CF15A30"/>
    <w:rsid w:val="00B35EF6"/>
    <w:rPr>
      <w:rFonts w:eastAsiaTheme="minorHAnsi"/>
    </w:rPr>
  </w:style>
  <w:style w:type="paragraph" w:customStyle="1" w:styleId="D53A4A27B8D749F6AC8F708D96B8120F30">
    <w:name w:val="D53A4A27B8D749F6AC8F708D96B8120F30"/>
    <w:rsid w:val="00B35EF6"/>
    <w:rPr>
      <w:rFonts w:eastAsiaTheme="minorHAnsi"/>
    </w:rPr>
  </w:style>
  <w:style w:type="paragraph" w:customStyle="1" w:styleId="2BDF51E9D3124C25B2DA20FD3957CA6530">
    <w:name w:val="2BDF51E9D3124C25B2DA20FD3957CA6530"/>
    <w:rsid w:val="00B35EF6"/>
    <w:rPr>
      <w:rFonts w:eastAsiaTheme="minorHAnsi"/>
    </w:rPr>
  </w:style>
  <w:style w:type="paragraph" w:customStyle="1" w:styleId="C8D5382310514029886785041176A89330">
    <w:name w:val="C8D5382310514029886785041176A89330"/>
    <w:rsid w:val="00B35EF6"/>
    <w:rPr>
      <w:rFonts w:eastAsiaTheme="minorHAnsi"/>
    </w:rPr>
  </w:style>
  <w:style w:type="paragraph" w:customStyle="1" w:styleId="2AAAC852083445FABE27A6105A8D768930">
    <w:name w:val="2AAAC852083445FABE27A6105A8D768930"/>
    <w:rsid w:val="00B35EF6"/>
    <w:rPr>
      <w:rFonts w:eastAsiaTheme="minorHAnsi"/>
    </w:rPr>
  </w:style>
  <w:style w:type="paragraph" w:customStyle="1" w:styleId="4635B5B702B04692A3EEE6E9FA7D57B530">
    <w:name w:val="4635B5B702B04692A3EEE6E9FA7D57B530"/>
    <w:rsid w:val="00B35EF6"/>
    <w:rPr>
      <w:rFonts w:eastAsiaTheme="minorHAnsi"/>
    </w:rPr>
  </w:style>
  <w:style w:type="paragraph" w:customStyle="1" w:styleId="0883BF6D8F594E6FB6E00664A0CE5C2326">
    <w:name w:val="0883BF6D8F594E6FB6E00664A0CE5C2326"/>
    <w:rsid w:val="00B35EF6"/>
    <w:rPr>
      <w:rFonts w:eastAsiaTheme="minorHAnsi"/>
    </w:rPr>
  </w:style>
  <w:style w:type="paragraph" w:customStyle="1" w:styleId="EC417FF66ADA4B82844DF0909D90687923">
    <w:name w:val="EC417FF66ADA4B82844DF0909D90687923"/>
    <w:rsid w:val="00B35EF6"/>
    <w:rPr>
      <w:rFonts w:eastAsiaTheme="minorHAnsi"/>
    </w:rPr>
  </w:style>
  <w:style w:type="paragraph" w:customStyle="1" w:styleId="25073C93E3FA41A19FF1BD7BC3C498EA22">
    <w:name w:val="25073C93E3FA41A19FF1BD7BC3C498EA22"/>
    <w:rsid w:val="00B35EF6"/>
    <w:rPr>
      <w:rFonts w:eastAsiaTheme="minorHAnsi"/>
    </w:rPr>
  </w:style>
  <w:style w:type="paragraph" w:customStyle="1" w:styleId="2EBAD8ECD41245DC8CEFD50E7DB928F021">
    <w:name w:val="2EBAD8ECD41245DC8CEFD50E7DB928F021"/>
    <w:rsid w:val="00B35EF6"/>
    <w:rPr>
      <w:rFonts w:eastAsiaTheme="minorHAnsi"/>
    </w:rPr>
  </w:style>
  <w:style w:type="paragraph" w:customStyle="1" w:styleId="44B2D1385880410F99D9B894E0B0270C18">
    <w:name w:val="44B2D1385880410F99D9B894E0B0270C18"/>
    <w:rsid w:val="00B35EF6"/>
    <w:pPr>
      <w:ind w:left="720"/>
      <w:contextualSpacing/>
    </w:pPr>
    <w:rPr>
      <w:rFonts w:eastAsiaTheme="minorHAnsi"/>
    </w:rPr>
  </w:style>
  <w:style w:type="paragraph" w:customStyle="1" w:styleId="05970054207646D89AC3FDAC6A77172018">
    <w:name w:val="05970054207646D89AC3FDAC6A77172018"/>
    <w:rsid w:val="00B35EF6"/>
    <w:pPr>
      <w:ind w:left="720"/>
      <w:contextualSpacing/>
    </w:pPr>
    <w:rPr>
      <w:rFonts w:eastAsiaTheme="minorHAnsi"/>
    </w:rPr>
  </w:style>
  <w:style w:type="paragraph" w:customStyle="1" w:styleId="A3E6932CC06544F480592966CF1DE4A620">
    <w:name w:val="A3E6932CC06544F480592966CF1DE4A620"/>
    <w:rsid w:val="00B35EF6"/>
    <w:rPr>
      <w:rFonts w:eastAsiaTheme="minorHAnsi"/>
    </w:rPr>
  </w:style>
  <w:style w:type="paragraph" w:customStyle="1" w:styleId="0FA6A0BFC11F4993A7ED2519AA38F6BE15">
    <w:name w:val="0FA6A0BFC11F4993A7ED2519AA38F6BE15"/>
    <w:rsid w:val="00B35EF6"/>
    <w:pPr>
      <w:ind w:left="720"/>
      <w:contextualSpacing/>
    </w:pPr>
    <w:rPr>
      <w:rFonts w:eastAsiaTheme="minorHAnsi"/>
    </w:rPr>
  </w:style>
  <w:style w:type="paragraph" w:customStyle="1" w:styleId="357A97FF7D27423E9D270D0AA9302AD012">
    <w:name w:val="357A97FF7D27423E9D270D0AA9302AD012"/>
    <w:rsid w:val="00B35EF6"/>
    <w:rPr>
      <w:rFonts w:eastAsiaTheme="minorHAnsi"/>
    </w:rPr>
  </w:style>
  <w:style w:type="paragraph" w:customStyle="1" w:styleId="3B2777224C514EF0BFBFA42D382DC16312">
    <w:name w:val="3B2777224C514EF0BFBFA42D382DC16312"/>
    <w:rsid w:val="00B35EF6"/>
    <w:pPr>
      <w:ind w:left="720"/>
      <w:contextualSpacing/>
    </w:pPr>
    <w:rPr>
      <w:rFonts w:eastAsiaTheme="minorHAnsi"/>
    </w:rPr>
  </w:style>
  <w:style w:type="paragraph" w:customStyle="1" w:styleId="787931FEB24D4412AF673C0684C75CCE12">
    <w:name w:val="787931FEB24D4412AF673C0684C75CCE12"/>
    <w:rsid w:val="00B35EF6"/>
    <w:rPr>
      <w:rFonts w:eastAsiaTheme="minorHAnsi"/>
    </w:rPr>
  </w:style>
  <w:style w:type="paragraph" w:customStyle="1" w:styleId="361591452D81408CB6E77272105D509112">
    <w:name w:val="361591452D81408CB6E77272105D509112"/>
    <w:rsid w:val="00B35EF6"/>
    <w:pPr>
      <w:ind w:left="720"/>
      <w:contextualSpacing/>
    </w:pPr>
    <w:rPr>
      <w:rFonts w:eastAsiaTheme="minorHAnsi"/>
    </w:rPr>
  </w:style>
  <w:style w:type="paragraph" w:customStyle="1" w:styleId="B4175A881C0E4855A8DFA1AFD2C4F6E712">
    <w:name w:val="B4175A881C0E4855A8DFA1AFD2C4F6E712"/>
    <w:rsid w:val="00B35EF6"/>
    <w:rPr>
      <w:rFonts w:eastAsiaTheme="minorHAnsi"/>
    </w:rPr>
  </w:style>
  <w:style w:type="paragraph" w:customStyle="1" w:styleId="929A13F9179C433D83FB3631B4AD8C8E10">
    <w:name w:val="929A13F9179C433D83FB3631B4AD8C8E10"/>
    <w:rsid w:val="00B35EF6"/>
    <w:pPr>
      <w:ind w:left="720"/>
      <w:contextualSpacing/>
    </w:pPr>
    <w:rPr>
      <w:rFonts w:eastAsiaTheme="minorHAnsi"/>
    </w:rPr>
  </w:style>
  <w:style w:type="paragraph" w:customStyle="1" w:styleId="1C92FDB4D5034D24B04602AC379C430210">
    <w:name w:val="1C92FDB4D5034D24B04602AC379C430210"/>
    <w:rsid w:val="00B35EF6"/>
    <w:rPr>
      <w:rFonts w:eastAsiaTheme="minorHAnsi"/>
    </w:rPr>
  </w:style>
  <w:style w:type="paragraph" w:customStyle="1" w:styleId="4B3CB3258D8E42479F3DABDB8E0D77A410">
    <w:name w:val="4B3CB3258D8E42479F3DABDB8E0D77A410"/>
    <w:rsid w:val="00B35EF6"/>
    <w:rPr>
      <w:rFonts w:eastAsiaTheme="minorHAnsi"/>
    </w:rPr>
  </w:style>
  <w:style w:type="paragraph" w:customStyle="1" w:styleId="9E995742C970497C92AAD7B3F327A0A510">
    <w:name w:val="9E995742C970497C92AAD7B3F327A0A510"/>
    <w:rsid w:val="00B35EF6"/>
    <w:rPr>
      <w:rFonts w:eastAsiaTheme="minorHAnsi"/>
    </w:rPr>
  </w:style>
  <w:style w:type="paragraph" w:customStyle="1" w:styleId="93FDFE97FF44432B9FA28F4F6F27BDD88">
    <w:name w:val="93FDFE97FF44432B9FA28F4F6F27BDD88"/>
    <w:rsid w:val="00B35EF6"/>
    <w:rPr>
      <w:rFonts w:eastAsiaTheme="minorHAnsi"/>
    </w:rPr>
  </w:style>
  <w:style w:type="paragraph" w:customStyle="1" w:styleId="555F1B7848D04B0B83EE7E81621064B18">
    <w:name w:val="555F1B7848D04B0B83EE7E81621064B18"/>
    <w:rsid w:val="00B35EF6"/>
    <w:rPr>
      <w:rFonts w:eastAsiaTheme="minorHAnsi"/>
    </w:rPr>
  </w:style>
  <w:style w:type="paragraph" w:customStyle="1" w:styleId="046A142362844B27A3E72DDB837C11786">
    <w:name w:val="046A142362844B27A3E72DDB837C11786"/>
    <w:rsid w:val="00B35EF6"/>
    <w:rPr>
      <w:rFonts w:eastAsiaTheme="minorHAnsi"/>
    </w:rPr>
  </w:style>
  <w:style w:type="paragraph" w:customStyle="1" w:styleId="544BD80B281B430290FB339D4CBAC27F5">
    <w:name w:val="544BD80B281B430290FB339D4CBAC27F5"/>
    <w:rsid w:val="00B35EF6"/>
    <w:pPr>
      <w:ind w:left="720"/>
      <w:contextualSpacing/>
    </w:pPr>
    <w:rPr>
      <w:rFonts w:eastAsiaTheme="minorHAnsi"/>
    </w:rPr>
  </w:style>
  <w:style w:type="paragraph" w:customStyle="1" w:styleId="B92D9E3F4F49484297A1B9CEE9077D6A2">
    <w:name w:val="B92D9E3F4F49484297A1B9CEE9077D6A2"/>
    <w:rsid w:val="00B35EF6"/>
    <w:rPr>
      <w:rFonts w:eastAsiaTheme="minorHAnsi"/>
    </w:rPr>
  </w:style>
  <w:style w:type="paragraph" w:customStyle="1" w:styleId="3C42D1BD35F849AEBC913BC9DE322FAB2">
    <w:name w:val="3C42D1BD35F849AEBC913BC9DE322FAB2"/>
    <w:rsid w:val="00B35EF6"/>
    <w:pPr>
      <w:ind w:left="720"/>
      <w:contextualSpacing/>
    </w:pPr>
    <w:rPr>
      <w:rFonts w:eastAsiaTheme="minorHAnsi"/>
    </w:rPr>
  </w:style>
  <w:style w:type="paragraph" w:customStyle="1" w:styleId="9034F85199CF4132974DA3DE42D4D95A1">
    <w:name w:val="9034F85199CF4132974DA3DE42D4D95A1"/>
    <w:rsid w:val="00B35EF6"/>
    <w:rPr>
      <w:rFonts w:eastAsiaTheme="minorHAnsi"/>
    </w:rPr>
  </w:style>
  <w:style w:type="paragraph" w:customStyle="1" w:styleId="EE1B0ADECB754C2BB112185713041CDE">
    <w:name w:val="EE1B0ADECB754C2BB112185713041CDE"/>
    <w:rsid w:val="00B35EF6"/>
    <w:rPr>
      <w:rFonts w:eastAsiaTheme="minorHAnsi"/>
    </w:rPr>
  </w:style>
  <w:style w:type="paragraph" w:customStyle="1" w:styleId="3976EBF0E60A428082FD20388BB70AB7">
    <w:name w:val="3976EBF0E60A428082FD20388BB70AB7"/>
    <w:rsid w:val="00B35EF6"/>
    <w:pPr>
      <w:ind w:left="720"/>
      <w:contextualSpacing/>
    </w:pPr>
    <w:rPr>
      <w:rFonts w:eastAsiaTheme="minorHAnsi"/>
    </w:rPr>
  </w:style>
  <w:style w:type="paragraph" w:customStyle="1" w:styleId="DC8DE7F525A74D048D1CDAB033D5B76C">
    <w:name w:val="DC8DE7F525A74D048D1CDAB033D5B76C"/>
    <w:rsid w:val="00B35EF6"/>
  </w:style>
  <w:style w:type="paragraph" w:customStyle="1" w:styleId="39AA3439271D442883A8C215DB2225AA">
    <w:name w:val="39AA3439271D442883A8C215DB2225AA"/>
    <w:rsid w:val="00B35EF6"/>
  </w:style>
  <w:style w:type="paragraph" w:customStyle="1" w:styleId="75AB77938F6645699927261920F23A0A37">
    <w:name w:val="75AB77938F6645699927261920F23A0A37"/>
    <w:rsid w:val="00B35EF6"/>
    <w:rPr>
      <w:rFonts w:eastAsiaTheme="minorHAnsi"/>
    </w:rPr>
  </w:style>
  <w:style w:type="paragraph" w:customStyle="1" w:styleId="527FA44DBC10439A82D68B7DC228083D35">
    <w:name w:val="527FA44DBC10439A82D68B7DC228083D35"/>
    <w:rsid w:val="00B35EF6"/>
    <w:rPr>
      <w:rFonts w:eastAsiaTheme="minorHAnsi"/>
    </w:rPr>
  </w:style>
  <w:style w:type="paragraph" w:customStyle="1" w:styleId="3216BBC3F58D47BCB136802683E79CFC34">
    <w:name w:val="3216BBC3F58D47BCB136802683E79CFC34"/>
    <w:rsid w:val="00B35EF6"/>
    <w:rPr>
      <w:rFonts w:eastAsiaTheme="minorHAnsi"/>
    </w:rPr>
  </w:style>
  <w:style w:type="paragraph" w:customStyle="1" w:styleId="81D93F6F73214A629CC6A271C13D82D934">
    <w:name w:val="81D93F6F73214A629CC6A271C13D82D934"/>
    <w:rsid w:val="00B35EF6"/>
    <w:rPr>
      <w:rFonts w:eastAsiaTheme="minorHAnsi"/>
    </w:rPr>
  </w:style>
  <w:style w:type="paragraph" w:customStyle="1" w:styleId="1B8915A5617444B68C58506B50B6CB7734">
    <w:name w:val="1B8915A5617444B68C58506B50B6CB7734"/>
    <w:rsid w:val="00B35EF6"/>
    <w:rPr>
      <w:rFonts w:eastAsiaTheme="minorHAnsi"/>
    </w:rPr>
  </w:style>
  <w:style w:type="paragraph" w:customStyle="1" w:styleId="1CA08D50CCDC48C48FBAD7100D6ECAC434">
    <w:name w:val="1CA08D50CCDC48C48FBAD7100D6ECAC434"/>
    <w:rsid w:val="00B35EF6"/>
    <w:rPr>
      <w:rFonts w:eastAsiaTheme="minorHAnsi"/>
    </w:rPr>
  </w:style>
  <w:style w:type="paragraph" w:customStyle="1" w:styleId="5B273C7896CE4CCD86C394EEB1CFEA1633">
    <w:name w:val="5B273C7896CE4CCD86C394EEB1CFEA1633"/>
    <w:rsid w:val="00B35EF6"/>
    <w:rPr>
      <w:rFonts w:eastAsiaTheme="minorHAnsi"/>
    </w:rPr>
  </w:style>
  <w:style w:type="paragraph" w:customStyle="1" w:styleId="9A5284A8682A4F3B99B0E18D072040BD33">
    <w:name w:val="9A5284A8682A4F3B99B0E18D072040BD33"/>
    <w:rsid w:val="00B35EF6"/>
    <w:rPr>
      <w:rFonts w:eastAsiaTheme="minorHAnsi"/>
    </w:rPr>
  </w:style>
  <w:style w:type="paragraph" w:customStyle="1" w:styleId="FCB0D9CC5D014C3AB893FC1F71FD699032">
    <w:name w:val="FCB0D9CC5D014C3AB893FC1F71FD699032"/>
    <w:rsid w:val="00B35EF6"/>
    <w:rPr>
      <w:rFonts w:eastAsiaTheme="minorHAnsi"/>
    </w:rPr>
  </w:style>
  <w:style w:type="paragraph" w:customStyle="1" w:styleId="E881E2005FA2453B979B7DD6C09898AA33">
    <w:name w:val="E881E2005FA2453B979B7DD6C09898AA33"/>
    <w:rsid w:val="00B35EF6"/>
    <w:rPr>
      <w:rFonts w:eastAsiaTheme="minorHAnsi"/>
    </w:rPr>
  </w:style>
  <w:style w:type="paragraph" w:customStyle="1" w:styleId="C1ADCBBF76FC44B2B2AF33781560D14733">
    <w:name w:val="C1ADCBBF76FC44B2B2AF33781560D14733"/>
    <w:rsid w:val="00B35EF6"/>
    <w:rPr>
      <w:rFonts w:eastAsiaTheme="minorHAnsi"/>
    </w:rPr>
  </w:style>
  <w:style w:type="paragraph" w:customStyle="1" w:styleId="EA813B93469744C59EA0A84D094AB90732">
    <w:name w:val="EA813B93469744C59EA0A84D094AB90732"/>
    <w:rsid w:val="00B35EF6"/>
    <w:rPr>
      <w:rFonts w:eastAsiaTheme="minorHAnsi"/>
    </w:rPr>
  </w:style>
  <w:style w:type="paragraph" w:customStyle="1" w:styleId="95185211BA3F43A9A44BFA5DF50086A032">
    <w:name w:val="95185211BA3F43A9A44BFA5DF50086A032"/>
    <w:rsid w:val="00B35EF6"/>
    <w:rPr>
      <w:rFonts w:eastAsiaTheme="minorHAnsi"/>
    </w:rPr>
  </w:style>
  <w:style w:type="paragraph" w:customStyle="1" w:styleId="287766524F414AB68DF578859AF52A0031">
    <w:name w:val="287766524F414AB68DF578859AF52A0031"/>
    <w:rsid w:val="00B35EF6"/>
    <w:rPr>
      <w:rFonts w:eastAsiaTheme="minorHAnsi"/>
    </w:rPr>
  </w:style>
  <w:style w:type="paragraph" w:customStyle="1" w:styleId="3F375740BBF84226B88041751F3CF15A31">
    <w:name w:val="3F375740BBF84226B88041751F3CF15A31"/>
    <w:rsid w:val="00B35EF6"/>
    <w:rPr>
      <w:rFonts w:eastAsiaTheme="minorHAnsi"/>
    </w:rPr>
  </w:style>
  <w:style w:type="paragraph" w:customStyle="1" w:styleId="D53A4A27B8D749F6AC8F708D96B8120F31">
    <w:name w:val="D53A4A27B8D749F6AC8F708D96B8120F31"/>
    <w:rsid w:val="00B35EF6"/>
    <w:rPr>
      <w:rFonts w:eastAsiaTheme="minorHAnsi"/>
    </w:rPr>
  </w:style>
  <w:style w:type="paragraph" w:customStyle="1" w:styleId="2BDF51E9D3124C25B2DA20FD3957CA6531">
    <w:name w:val="2BDF51E9D3124C25B2DA20FD3957CA6531"/>
    <w:rsid w:val="00B35EF6"/>
    <w:rPr>
      <w:rFonts w:eastAsiaTheme="minorHAnsi"/>
    </w:rPr>
  </w:style>
  <w:style w:type="paragraph" w:customStyle="1" w:styleId="C8D5382310514029886785041176A89331">
    <w:name w:val="C8D5382310514029886785041176A89331"/>
    <w:rsid w:val="00B35EF6"/>
    <w:rPr>
      <w:rFonts w:eastAsiaTheme="minorHAnsi"/>
    </w:rPr>
  </w:style>
  <w:style w:type="paragraph" w:customStyle="1" w:styleId="2AAAC852083445FABE27A6105A8D768931">
    <w:name w:val="2AAAC852083445FABE27A6105A8D768931"/>
    <w:rsid w:val="00B35EF6"/>
    <w:rPr>
      <w:rFonts w:eastAsiaTheme="minorHAnsi"/>
    </w:rPr>
  </w:style>
  <w:style w:type="paragraph" w:customStyle="1" w:styleId="4635B5B702B04692A3EEE6E9FA7D57B531">
    <w:name w:val="4635B5B702B04692A3EEE6E9FA7D57B531"/>
    <w:rsid w:val="00B35EF6"/>
    <w:rPr>
      <w:rFonts w:eastAsiaTheme="minorHAnsi"/>
    </w:rPr>
  </w:style>
  <w:style w:type="paragraph" w:customStyle="1" w:styleId="0883BF6D8F594E6FB6E00664A0CE5C2327">
    <w:name w:val="0883BF6D8F594E6FB6E00664A0CE5C2327"/>
    <w:rsid w:val="00B35EF6"/>
    <w:rPr>
      <w:rFonts w:eastAsiaTheme="minorHAnsi"/>
    </w:rPr>
  </w:style>
  <w:style w:type="paragraph" w:customStyle="1" w:styleId="EC417FF66ADA4B82844DF0909D90687924">
    <w:name w:val="EC417FF66ADA4B82844DF0909D90687924"/>
    <w:rsid w:val="00B35EF6"/>
    <w:rPr>
      <w:rFonts w:eastAsiaTheme="minorHAnsi"/>
    </w:rPr>
  </w:style>
  <w:style w:type="paragraph" w:customStyle="1" w:styleId="25073C93E3FA41A19FF1BD7BC3C498EA23">
    <w:name w:val="25073C93E3FA41A19FF1BD7BC3C498EA23"/>
    <w:rsid w:val="00B35EF6"/>
    <w:rPr>
      <w:rFonts w:eastAsiaTheme="minorHAnsi"/>
    </w:rPr>
  </w:style>
  <w:style w:type="paragraph" w:customStyle="1" w:styleId="2EBAD8ECD41245DC8CEFD50E7DB928F022">
    <w:name w:val="2EBAD8ECD41245DC8CEFD50E7DB928F022"/>
    <w:rsid w:val="00B35EF6"/>
    <w:rPr>
      <w:rFonts w:eastAsiaTheme="minorHAnsi"/>
    </w:rPr>
  </w:style>
  <w:style w:type="paragraph" w:customStyle="1" w:styleId="44B2D1385880410F99D9B894E0B0270C19">
    <w:name w:val="44B2D1385880410F99D9B894E0B0270C19"/>
    <w:rsid w:val="00B35EF6"/>
    <w:pPr>
      <w:ind w:left="720"/>
      <w:contextualSpacing/>
    </w:pPr>
    <w:rPr>
      <w:rFonts w:eastAsiaTheme="minorHAnsi"/>
    </w:rPr>
  </w:style>
  <w:style w:type="paragraph" w:customStyle="1" w:styleId="05970054207646D89AC3FDAC6A77172019">
    <w:name w:val="05970054207646D89AC3FDAC6A77172019"/>
    <w:rsid w:val="00B35EF6"/>
    <w:pPr>
      <w:ind w:left="720"/>
      <w:contextualSpacing/>
    </w:pPr>
    <w:rPr>
      <w:rFonts w:eastAsiaTheme="minorHAnsi"/>
    </w:rPr>
  </w:style>
  <w:style w:type="paragraph" w:customStyle="1" w:styleId="A3E6932CC06544F480592966CF1DE4A621">
    <w:name w:val="A3E6932CC06544F480592966CF1DE4A621"/>
    <w:rsid w:val="00B35EF6"/>
    <w:rPr>
      <w:rFonts w:eastAsiaTheme="minorHAnsi"/>
    </w:rPr>
  </w:style>
  <w:style w:type="paragraph" w:customStyle="1" w:styleId="0FA6A0BFC11F4993A7ED2519AA38F6BE16">
    <w:name w:val="0FA6A0BFC11F4993A7ED2519AA38F6BE16"/>
    <w:rsid w:val="00B35EF6"/>
    <w:pPr>
      <w:ind w:left="720"/>
      <w:contextualSpacing/>
    </w:pPr>
    <w:rPr>
      <w:rFonts w:eastAsiaTheme="minorHAnsi"/>
    </w:rPr>
  </w:style>
  <w:style w:type="paragraph" w:customStyle="1" w:styleId="357A97FF7D27423E9D270D0AA9302AD013">
    <w:name w:val="357A97FF7D27423E9D270D0AA9302AD013"/>
    <w:rsid w:val="00B35EF6"/>
    <w:rPr>
      <w:rFonts w:eastAsiaTheme="minorHAnsi"/>
    </w:rPr>
  </w:style>
  <w:style w:type="paragraph" w:customStyle="1" w:styleId="3B2777224C514EF0BFBFA42D382DC16313">
    <w:name w:val="3B2777224C514EF0BFBFA42D382DC16313"/>
    <w:rsid w:val="00B35EF6"/>
    <w:pPr>
      <w:ind w:left="720"/>
      <w:contextualSpacing/>
    </w:pPr>
    <w:rPr>
      <w:rFonts w:eastAsiaTheme="minorHAnsi"/>
    </w:rPr>
  </w:style>
  <w:style w:type="paragraph" w:customStyle="1" w:styleId="787931FEB24D4412AF673C0684C75CCE13">
    <w:name w:val="787931FEB24D4412AF673C0684C75CCE13"/>
    <w:rsid w:val="00B35EF6"/>
    <w:rPr>
      <w:rFonts w:eastAsiaTheme="minorHAnsi"/>
    </w:rPr>
  </w:style>
  <w:style w:type="paragraph" w:customStyle="1" w:styleId="361591452D81408CB6E77272105D509113">
    <w:name w:val="361591452D81408CB6E77272105D509113"/>
    <w:rsid w:val="00B35EF6"/>
    <w:pPr>
      <w:ind w:left="720"/>
      <w:contextualSpacing/>
    </w:pPr>
    <w:rPr>
      <w:rFonts w:eastAsiaTheme="minorHAnsi"/>
    </w:rPr>
  </w:style>
  <w:style w:type="paragraph" w:customStyle="1" w:styleId="B4175A881C0E4855A8DFA1AFD2C4F6E713">
    <w:name w:val="B4175A881C0E4855A8DFA1AFD2C4F6E713"/>
    <w:rsid w:val="00B35EF6"/>
    <w:rPr>
      <w:rFonts w:eastAsiaTheme="minorHAnsi"/>
    </w:rPr>
  </w:style>
  <w:style w:type="paragraph" w:customStyle="1" w:styleId="929A13F9179C433D83FB3631B4AD8C8E11">
    <w:name w:val="929A13F9179C433D83FB3631B4AD8C8E11"/>
    <w:rsid w:val="00B35EF6"/>
    <w:pPr>
      <w:ind w:left="720"/>
      <w:contextualSpacing/>
    </w:pPr>
    <w:rPr>
      <w:rFonts w:eastAsiaTheme="minorHAnsi"/>
    </w:rPr>
  </w:style>
  <w:style w:type="paragraph" w:customStyle="1" w:styleId="1C92FDB4D5034D24B04602AC379C430211">
    <w:name w:val="1C92FDB4D5034D24B04602AC379C430211"/>
    <w:rsid w:val="00B35EF6"/>
    <w:rPr>
      <w:rFonts w:eastAsiaTheme="minorHAnsi"/>
    </w:rPr>
  </w:style>
  <w:style w:type="paragraph" w:customStyle="1" w:styleId="4B3CB3258D8E42479F3DABDB8E0D77A411">
    <w:name w:val="4B3CB3258D8E42479F3DABDB8E0D77A411"/>
    <w:rsid w:val="00B35EF6"/>
    <w:rPr>
      <w:rFonts w:eastAsiaTheme="minorHAnsi"/>
    </w:rPr>
  </w:style>
  <w:style w:type="paragraph" w:customStyle="1" w:styleId="9E995742C970497C92AAD7B3F327A0A511">
    <w:name w:val="9E995742C970497C92AAD7B3F327A0A511"/>
    <w:rsid w:val="00B35EF6"/>
    <w:rPr>
      <w:rFonts w:eastAsiaTheme="minorHAnsi"/>
    </w:rPr>
  </w:style>
  <w:style w:type="paragraph" w:customStyle="1" w:styleId="93FDFE97FF44432B9FA28F4F6F27BDD89">
    <w:name w:val="93FDFE97FF44432B9FA28F4F6F27BDD89"/>
    <w:rsid w:val="00B35EF6"/>
    <w:rPr>
      <w:rFonts w:eastAsiaTheme="minorHAnsi"/>
    </w:rPr>
  </w:style>
  <w:style w:type="paragraph" w:customStyle="1" w:styleId="555F1B7848D04B0B83EE7E81621064B19">
    <w:name w:val="555F1B7848D04B0B83EE7E81621064B19"/>
    <w:rsid w:val="00B35EF6"/>
    <w:rPr>
      <w:rFonts w:eastAsiaTheme="minorHAnsi"/>
    </w:rPr>
  </w:style>
  <w:style w:type="paragraph" w:customStyle="1" w:styleId="046A142362844B27A3E72DDB837C11787">
    <w:name w:val="046A142362844B27A3E72DDB837C11787"/>
    <w:rsid w:val="00B35EF6"/>
    <w:rPr>
      <w:rFonts w:eastAsiaTheme="minorHAnsi"/>
    </w:rPr>
  </w:style>
  <w:style w:type="paragraph" w:customStyle="1" w:styleId="544BD80B281B430290FB339D4CBAC27F6">
    <w:name w:val="544BD80B281B430290FB339D4CBAC27F6"/>
    <w:rsid w:val="00B35EF6"/>
    <w:pPr>
      <w:ind w:left="720"/>
      <w:contextualSpacing/>
    </w:pPr>
    <w:rPr>
      <w:rFonts w:eastAsiaTheme="minorHAnsi"/>
    </w:rPr>
  </w:style>
  <w:style w:type="paragraph" w:customStyle="1" w:styleId="B92D9E3F4F49484297A1B9CEE9077D6A3">
    <w:name w:val="B92D9E3F4F49484297A1B9CEE9077D6A3"/>
    <w:rsid w:val="00B35EF6"/>
    <w:rPr>
      <w:rFonts w:eastAsiaTheme="minorHAnsi"/>
    </w:rPr>
  </w:style>
  <w:style w:type="paragraph" w:customStyle="1" w:styleId="3C42D1BD35F849AEBC913BC9DE322FAB3">
    <w:name w:val="3C42D1BD35F849AEBC913BC9DE322FAB3"/>
    <w:rsid w:val="00B35EF6"/>
    <w:pPr>
      <w:ind w:left="720"/>
      <w:contextualSpacing/>
    </w:pPr>
    <w:rPr>
      <w:rFonts w:eastAsiaTheme="minorHAnsi"/>
    </w:rPr>
  </w:style>
  <w:style w:type="paragraph" w:customStyle="1" w:styleId="9034F85199CF4132974DA3DE42D4D95A2">
    <w:name w:val="9034F85199CF4132974DA3DE42D4D95A2"/>
    <w:rsid w:val="00B35EF6"/>
    <w:rPr>
      <w:rFonts w:eastAsiaTheme="minorHAnsi"/>
    </w:rPr>
  </w:style>
  <w:style w:type="paragraph" w:customStyle="1" w:styleId="EE1B0ADECB754C2BB112185713041CDE1">
    <w:name w:val="EE1B0ADECB754C2BB112185713041CDE1"/>
    <w:rsid w:val="00B35EF6"/>
    <w:rPr>
      <w:rFonts w:eastAsiaTheme="minorHAnsi"/>
    </w:rPr>
  </w:style>
  <w:style w:type="paragraph" w:customStyle="1" w:styleId="DC8DE7F525A74D048D1CDAB033D5B76C1">
    <w:name w:val="DC8DE7F525A74D048D1CDAB033D5B76C1"/>
    <w:rsid w:val="00B35EF6"/>
    <w:rPr>
      <w:rFonts w:eastAsiaTheme="minorHAnsi"/>
    </w:rPr>
  </w:style>
  <w:style w:type="paragraph" w:customStyle="1" w:styleId="39AA3439271D442883A8C215DB2225AA1">
    <w:name w:val="39AA3439271D442883A8C215DB2225AA1"/>
    <w:rsid w:val="00B35EF6"/>
    <w:rPr>
      <w:rFonts w:eastAsiaTheme="minorHAnsi"/>
    </w:rPr>
  </w:style>
  <w:style w:type="paragraph" w:customStyle="1" w:styleId="63020BF84F9D48E3BCEF4133E0BFA148">
    <w:name w:val="63020BF84F9D48E3BCEF4133E0BFA148"/>
    <w:rsid w:val="00B35EF6"/>
  </w:style>
  <w:style w:type="paragraph" w:customStyle="1" w:styleId="220E9E90052345DD9625F80F32C96FCE">
    <w:name w:val="220E9E90052345DD9625F80F32C96FCE"/>
    <w:rsid w:val="00B35EF6"/>
  </w:style>
  <w:style w:type="paragraph" w:customStyle="1" w:styleId="12A1D5CBABFD4FF0BAB74AD0D0059924">
    <w:name w:val="12A1D5CBABFD4FF0BAB74AD0D0059924"/>
    <w:rsid w:val="00B35EF6"/>
  </w:style>
  <w:style w:type="paragraph" w:customStyle="1" w:styleId="7F397DB5892240628E889925641800A8">
    <w:name w:val="7F397DB5892240628E889925641800A8"/>
    <w:rsid w:val="00B35EF6"/>
  </w:style>
  <w:style w:type="paragraph" w:customStyle="1" w:styleId="75AB77938F6645699927261920F23A0A38">
    <w:name w:val="75AB77938F6645699927261920F23A0A38"/>
    <w:rsid w:val="00B35EF6"/>
    <w:rPr>
      <w:rFonts w:eastAsiaTheme="minorHAnsi"/>
    </w:rPr>
  </w:style>
  <w:style w:type="paragraph" w:customStyle="1" w:styleId="527FA44DBC10439A82D68B7DC228083D36">
    <w:name w:val="527FA44DBC10439A82D68B7DC228083D36"/>
    <w:rsid w:val="00B35EF6"/>
    <w:rPr>
      <w:rFonts w:eastAsiaTheme="minorHAnsi"/>
    </w:rPr>
  </w:style>
  <w:style w:type="paragraph" w:customStyle="1" w:styleId="3216BBC3F58D47BCB136802683E79CFC35">
    <w:name w:val="3216BBC3F58D47BCB136802683E79CFC35"/>
    <w:rsid w:val="00B35EF6"/>
    <w:rPr>
      <w:rFonts w:eastAsiaTheme="minorHAnsi"/>
    </w:rPr>
  </w:style>
  <w:style w:type="paragraph" w:customStyle="1" w:styleId="81D93F6F73214A629CC6A271C13D82D935">
    <w:name w:val="81D93F6F73214A629CC6A271C13D82D935"/>
    <w:rsid w:val="00B35EF6"/>
    <w:rPr>
      <w:rFonts w:eastAsiaTheme="minorHAnsi"/>
    </w:rPr>
  </w:style>
  <w:style w:type="paragraph" w:customStyle="1" w:styleId="1B8915A5617444B68C58506B50B6CB7735">
    <w:name w:val="1B8915A5617444B68C58506B50B6CB7735"/>
    <w:rsid w:val="00B35EF6"/>
    <w:rPr>
      <w:rFonts w:eastAsiaTheme="minorHAnsi"/>
    </w:rPr>
  </w:style>
  <w:style w:type="paragraph" w:customStyle="1" w:styleId="1CA08D50CCDC48C48FBAD7100D6ECAC435">
    <w:name w:val="1CA08D50CCDC48C48FBAD7100D6ECAC435"/>
    <w:rsid w:val="00B35EF6"/>
    <w:rPr>
      <w:rFonts w:eastAsiaTheme="minorHAnsi"/>
    </w:rPr>
  </w:style>
  <w:style w:type="paragraph" w:customStyle="1" w:styleId="5B273C7896CE4CCD86C394EEB1CFEA1634">
    <w:name w:val="5B273C7896CE4CCD86C394EEB1CFEA1634"/>
    <w:rsid w:val="00B35EF6"/>
    <w:rPr>
      <w:rFonts w:eastAsiaTheme="minorHAnsi"/>
    </w:rPr>
  </w:style>
  <w:style w:type="paragraph" w:customStyle="1" w:styleId="9A5284A8682A4F3B99B0E18D072040BD34">
    <w:name w:val="9A5284A8682A4F3B99B0E18D072040BD34"/>
    <w:rsid w:val="00B35EF6"/>
    <w:rPr>
      <w:rFonts w:eastAsiaTheme="minorHAnsi"/>
    </w:rPr>
  </w:style>
  <w:style w:type="paragraph" w:customStyle="1" w:styleId="FCB0D9CC5D014C3AB893FC1F71FD699033">
    <w:name w:val="FCB0D9CC5D014C3AB893FC1F71FD699033"/>
    <w:rsid w:val="00B35EF6"/>
    <w:rPr>
      <w:rFonts w:eastAsiaTheme="minorHAnsi"/>
    </w:rPr>
  </w:style>
  <w:style w:type="paragraph" w:customStyle="1" w:styleId="E881E2005FA2453B979B7DD6C09898AA34">
    <w:name w:val="E881E2005FA2453B979B7DD6C09898AA34"/>
    <w:rsid w:val="00B35EF6"/>
    <w:rPr>
      <w:rFonts w:eastAsiaTheme="minorHAnsi"/>
    </w:rPr>
  </w:style>
  <w:style w:type="paragraph" w:customStyle="1" w:styleId="C1ADCBBF76FC44B2B2AF33781560D14734">
    <w:name w:val="C1ADCBBF76FC44B2B2AF33781560D14734"/>
    <w:rsid w:val="00B35EF6"/>
    <w:rPr>
      <w:rFonts w:eastAsiaTheme="minorHAnsi"/>
    </w:rPr>
  </w:style>
  <w:style w:type="paragraph" w:customStyle="1" w:styleId="EA813B93469744C59EA0A84D094AB90733">
    <w:name w:val="EA813B93469744C59EA0A84D094AB90733"/>
    <w:rsid w:val="00B35EF6"/>
    <w:rPr>
      <w:rFonts w:eastAsiaTheme="minorHAnsi"/>
    </w:rPr>
  </w:style>
  <w:style w:type="paragraph" w:customStyle="1" w:styleId="95185211BA3F43A9A44BFA5DF50086A033">
    <w:name w:val="95185211BA3F43A9A44BFA5DF50086A033"/>
    <w:rsid w:val="00B35EF6"/>
    <w:rPr>
      <w:rFonts w:eastAsiaTheme="minorHAnsi"/>
    </w:rPr>
  </w:style>
  <w:style w:type="paragraph" w:customStyle="1" w:styleId="287766524F414AB68DF578859AF52A0032">
    <w:name w:val="287766524F414AB68DF578859AF52A0032"/>
    <w:rsid w:val="00B35EF6"/>
    <w:rPr>
      <w:rFonts w:eastAsiaTheme="minorHAnsi"/>
    </w:rPr>
  </w:style>
  <w:style w:type="paragraph" w:customStyle="1" w:styleId="3F375740BBF84226B88041751F3CF15A32">
    <w:name w:val="3F375740BBF84226B88041751F3CF15A32"/>
    <w:rsid w:val="00B35EF6"/>
    <w:rPr>
      <w:rFonts w:eastAsiaTheme="minorHAnsi"/>
    </w:rPr>
  </w:style>
  <w:style w:type="paragraph" w:customStyle="1" w:styleId="D53A4A27B8D749F6AC8F708D96B8120F32">
    <w:name w:val="D53A4A27B8D749F6AC8F708D96B8120F32"/>
    <w:rsid w:val="00B35EF6"/>
    <w:rPr>
      <w:rFonts w:eastAsiaTheme="minorHAnsi"/>
    </w:rPr>
  </w:style>
  <w:style w:type="paragraph" w:customStyle="1" w:styleId="2BDF51E9D3124C25B2DA20FD3957CA6532">
    <w:name w:val="2BDF51E9D3124C25B2DA20FD3957CA6532"/>
    <w:rsid w:val="00B35EF6"/>
    <w:rPr>
      <w:rFonts w:eastAsiaTheme="minorHAnsi"/>
    </w:rPr>
  </w:style>
  <w:style w:type="paragraph" w:customStyle="1" w:styleId="C8D5382310514029886785041176A89332">
    <w:name w:val="C8D5382310514029886785041176A89332"/>
    <w:rsid w:val="00B35EF6"/>
    <w:rPr>
      <w:rFonts w:eastAsiaTheme="minorHAnsi"/>
    </w:rPr>
  </w:style>
  <w:style w:type="paragraph" w:customStyle="1" w:styleId="2AAAC852083445FABE27A6105A8D768932">
    <w:name w:val="2AAAC852083445FABE27A6105A8D768932"/>
    <w:rsid w:val="00B35EF6"/>
    <w:rPr>
      <w:rFonts w:eastAsiaTheme="minorHAnsi"/>
    </w:rPr>
  </w:style>
  <w:style w:type="paragraph" w:customStyle="1" w:styleId="4635B5B702B04692A3EEE6E9FA7D57B532">
    <w:name w:val="4635B5B702B04692A3EEE6E9FA7D57B532"/>
    <w:rsid w:val="00B35EF6"/>
    <w:rPr>
      <w:rFonts w:eastAsiaTheme="minorHAnsi"/>
    </w:rPr>
  </w:style>
  <w:style w:type="paragraph" w:customStyle="1" w:styleId="0883BF6D8F594E6FB6E00664A0CE5C2328">
    <w:name w:val="0883BF6D8F594E6FB6E00664A0CE5C2328"/>
    <w:rsid w:val="00B35EF6"/>
    <w:rPr>
      <w:rFonts w:eastAsiaTheme="minorHAnsi"/>
    </w:rPr>
  </w:style>
  <w:style w:type="paragraph" w:customStyle="1" w:styleId="EC417FF66ADA4B82844DF0909D90687925">
    <w:name w:val="EC417FF66ADA4B82844DF0909D90687925"/>
    <w:rsid w:val="00B35EF6"/>
    <w:rPr>
      <w:rFonts w:eastAsiaTheme="minorHAnsi"/>
    </w:rPr>
  </w:style>
  <w:style w:type="paragraph" w:customStyle="1" w:styleId="25073C93E3FA41A19FF1BD7BC3C498EA24">
    <w:name w:val="25073C93E3FA41A19FF1BD7BC3C498EA24"/>
    <w:rsid w:val="00B35EF6"/>
    <w:rPr>
      <w:rFonts w:eastAsiaTheme="minorHAnsi"/>
    </w:rPr>
  </w:style>
  <w:style w:type="paragraph" w:customStyle="1" w:styleId="2EBAD8ECD41245DC8CEFD50E7DB928F023">
    <w:name w:val="2EBAD8ECD41245DC8CEFD50E7DB928F023"/>
    <w:rsid w:val="00B35EF6"/>
    <w:rPr>
      <w:rFonts w:eastAsiaTheme="minorHAnsi"/>
    </w:rPr>
  </w:style>
  <w:style w:type="paragraph" w:customStyle="1" w:styleId="44B2D1385880410F99D9B894E0B0270C20">
    <w:name w:val="44B2D1385880410F99D9B894E0B0270C20"/>
    <w:rsid w:val="00B35EF6"/>
    <w:pPr>
      <w:ind w:left="720"/>
      <w:contextualSpacing/>
    </w:pPr>
    <w:rPr>
      <w:rFonts w:eastAsiaTheme="minorHAnsi"/>
    </w:rPr>
  </w:style>
  <w:style w:type="paragraph" w:customStyle="1" w:styleId="05970054207646D89AC3FDAC6A77172020">
    <w:name w:val="05970054207646D89AC3FDAC6A77172020"/>
    <w:rsid w:val="00B35EF6"/>
    <w:pPr>
      <w:ind w:left="720"/>
      <w:contextualSpacing/>
    </w:pPr>
    <w:rPr>
      <w:rFonts w:eastAsiaTheme="minorHAnsi"/>
    </w:rPr>
  </w:style>
  <w:style w:type="paragraph" w:customStyle="1" w:styleId="A3E6932CC06544F480592966CF1DE4A622">
    <w:name w:val="A3E6932CC06544F480592966CF1DE4A622"/>
    <w:rsid w:val="00B35EF6"/>
    <w:rPr>
      <w:rFonts w:eastAsiaTheme="minorHAnsi"/>
    </w:rPr>
  </w:style>
  <w:style w:type="paragraph" w:customStyle="1" w:styleId="0FA6A0BFC11F4993A7ED2519AA38F6BE17">
    <w:name w:val="0FA6A0BFC11F4993A7ED2519AA38F6BE17"/>
    <w:rsid w:val="00B35EF6"/>
    <w:pPr>
      <w:ind w:left="720"/>
      <w:contextualSpacing/>
    </w:pPr>
    <w:rPr>
      <w:rFonts w:eastAsiaTheme="minorHAnsi"/>
    </w:rPr>
  </w:style>
  <w:style w:type="paragraph" w:customStyle="1" w:styleId="357A97FF7D27423E9D270D0AA9302AD014">
    <w:name w:val="357A97FF7D27423E9D270D0AA9302AD014"/>
    <w:rsid w:val="00B35EF6"/>
    <w:rPr>
      <w:rFonts w:eastAsiaTheme="minorHAnsi"/>
    </w:rPr>
  </w:style>
  <w:style w:type="paragraph" w:customStyle="1" w:styleId="3B2777224C514EF0BFBFA42D382DC16314">
    <w:name w:val="3B2777224C514EF0BFBFA42D382DC16314"/>
    <w:rsid w:val="00B35EF6"/>
    <w:pPr>
      <w:ind w:left="720"/>
      <w:contextualSpacing/>
    </w:pPr>
    <w:rPr>
      <w:rFonts w:eastAsiaTheme="minorHAnsi"/>
    </w:rPr>
  </w:style>
  <w:style w:type="paragraph" w:customStyle="1" w:styleId="787931FEB24D4412AF673C0684C75CCE14">
    <w:name w:val="787931FEB24D4412AF673C0684C75CCE14"/>
    <w:rsid w:val="00B35EF6"/>
    <w:rPr>
      <w:rFonts w:eastAsiaTheme="minorHAnsi"/>
    </w:rPr>
  </w:style>
  <w:style w:type="paragraph" w:customStyle="1" w:styleId="361591452D81408CB6E77272105D509114">
    <w:name w:val="361591452D81408CB6E77272105D509114"/>
    <w:rsid w:val="00B35EF6"/>
    <w:pPr>
      <w:ind w:left="720"/>
      <w:contextualSpacing/>
    </w:pPr>
    <w:rPr>
      <w:rFonts w:eastAsiaTheme="minorHAnsi"/>
    </w:rPr>
  </w:style>
  <w:style w:type="paragraph" w:customStyle="1" w:styleId="B4175A881C0E4855A8DFA1AFD2C4F6E714">
    <w:name w:val="B4175A881C0E4855A8DFA1AFD2C4F6E714"/>
    <w:rsid w:val="00B35EF6"/>
    <w:rPr>
      <w:rFonts w:eastAsiaTheme="minorHAnsi"/>
    </w:rPr>
  </w:style>
  <w:style w:type="paragraph" w:customStyle="1" w:styleId="929A13F9179C433D83FB3631B4AD8C8E12">
    <w:name w:val="929A13F9179C433D83FB3631B4AD8C8E12"/>
    <w:rsid w:val="00B35EF6"/>
    <w:pPr>
      <w:ind w:left="720"/>
      <w:contextualSpacing/>
    </w:pPr>
    <w:rPr>
      <w:rFonts w:eastAsiaTheme="minorHAnsi"/>
    </w:rPr>
  </w:style>
  <w:style w:type="paragraph" w:customStyle="1" w:styleId="1C92FDB4D5034D24B04602AC379C430212">
    <w:name w:val="1C92FDB4D5034D24B04602AC379C430212"/>
    <w:rsid w:val="00B35EF6"/>
    <w:rPr>
      <w:rFonts w:eastAsiaTheme="minorHAnsi"/>
    </w:rPr>
  </w:style>
  <w:style w:type="paragraph" w:customStyle="1" w:styleId="4B3CB3258D8E42479F3DABDB8E0D77A412">
    <w:name w:val="4B3CB3258D8E42479F3DABDB8E0D77A412"/>
    <w:rsid w:val="00B35EF6"/>
    <w:rPr>
      <w:rFonts w:eastAsiaTheme="minorHAnsi"/>
    </w:rPr>
  </w:style>
  <w:style w:type="paragraph" w:customStyle="1" w:styleId="9E995742C970497C92AAD7B3F327A0A512">
    <w:name w:val="9E995742C970497C92AAD7B3F327A0A512"/>
    <w:rsid w:val="00B35EF6"/>
    <w:rPr>
      <w:rFonts w:eastAsiaTheme="minorHAnsi"/>
    </w:rPr>
  </w:style>
  <w:style w:type="paragraph" w:customStyle="1" w:styleId="93FDFE97FF44432B9FA28F4F6F27BDD810">
    <w:name w:val="93FDFE97FF44432B9FA28F4F6F27BDD810"/>
    <w:rsid w:val="00B35EF6"/>
    <w:rPr>
      <w:rFonts w:eastAsiaTheme="minorHAnsi"/>
    </w:rPr>
  </w:style>
  <w:style w:type="paragraph" w:customStyle="1" w:styleId="555F1B7848D04B0B83EE7E81621064B110">
    <w:name w:val="555F1B7848D04B0B83EE7E81621064B110"/>
    <w:rsid w:val="00B35EF6"/>
    <w:rPr>
      <w:rFonts w:eastAsiaTheme="minorHAnsi"/>
    </w:rPr>
  </w:style>
  <w:style w:type="paragraph" w:customStyle="1" w:styleId="046A142362844B27A3E72DDB837C11788">
    <w:name w:val="046A142362844B27A3E72DDB837C11788"/>
    <w:rsid w:val="00B35EF6"/>
    <w:rPr>
      <w:rFonts w:eastAsiaTheme="minorHAnsi"/>
    </w:rPr>
  </w:style>
  <w:style w:type="paragraph" w:customStyle="1" w:styleId="544BD80B281B430290FB339D4CBAC27F7">
    <w:name w:val="544BD80B281B430290FB339D4CBAC27F7"/>
    <w:rsid w:val="00B35EF6"/>
    <w:pPr>
      <w:ind w:left="720"/>
      <w:contextualSpacing/>
    </w:pPr>
    <w:rPr>
      <w:rFonts w:eastAsiaTheme="minorHAnsi"/>
    </w:rPr>
  </w:style>
  <w:style w:type="paragraph" w:customStyle="1" w:styleId="B92D9E3F4F49484297A1B9CEE9077D6A4">
    <w:name w:val="B92D9E3F4F49484297A1B9CEE9077D6A4"/>
    <w:rsid w:val="00B35EF6"/>
    <w:rPr>
      <w:rFonts w:eastAsiaTheme="minorHAnsi"/>
    </w:rPr>
  </w:style>
  <w:style w:type="paragraph" w:customStyle="1" w:styleId="3C42D1BD35F849AEBC913BC9DE322FAB4">
    <w:name w:val="3C42D1BD35F849AEBC913BC9DE322FAB4"/>
    <w:rsid w:val="00B35EF6"/>
    <w:pPr>
      <w:ind w:left="720"/>
      <w:contextualSpacing/>
    </w:pPr>
    <w:rPr>
      <w:rFonts w:eastAsiaTheme="minorHAnsi"/>
    </w:rPr>
  </w:style>
  <w:style w:type="paragraph" w:customStyle="1" w:styleId="9034F85199CF4132974DA3DE42D4D95A3">
    <w:name w:val="9034F85199CF4132974DA3DE42D4D95A3"/>
    <w:rsid w:val="00B35EF6"/>
    <w:rPr>
      <w:rFonts w:eastAsiaTheme="minorHAnsi"/>
    </w:rPr>
  </w:style>
  <w:style w:type="paragraph" w:customStyle="1" w:styleId="EE1B0ADECB754C2BB112185713041CDE2">
    <w:name w:val="EE1B0ADECB754C2BB112185713041CDE2"/>
    <w:rsid w:val="00B35EF6"/>
    <w:rPr>
      <w:rFonts w:eastAsiaTheme="minorHAnsi"/>
    </w:rPr>
  </w:style>
  <w:style w:type="paragraph" w:customStyle="1" w:styleId="DC8DE7F525A74D048D1CDAB033D5B76C2">
    <w:name w:val="DC8DE7F525A74D048D1CDAB033D5B76C2"/>
    <w:rsid w:val="00B35EF6"/>
    <w:rPr>
      <w:rFonts w:eastAsiaTheme="minorHAnsi"/>
    </w:rPr>
  </w:style>
  <w:style w:type="paragraph" w:customStyle="1" w:styleId="39AA3439271D442883A8C215DB2225AA2">
    <w:name w:val="39AA3439271D442883A8C215DB2225AA2"/>
    <w:rsid w:val="00B35EF6"/>
    <w:rPr>
      <w:rFonts w:eastAsiaTheme="minorHAnsi"/>
    </w:rPr>
  </w:style>
  <w:style w:type="paragraph" w:customStyle="1" w:styleId="63020BF84F9D48E3BCEF4133E0BFA1481">
    <w:name w:val="63020BF84F9D48E3BCEF4133E0BFA1481"/>
    <w:rsid w:val="00B35EF6"/>
    <w:rPr>
      <w:rFonts w:eastAsiaTheme="minorHAnsi"/>
    </w:rPr>
  </w:style>
  <w:style w:type="paragraph" w:customStyle="1" w:styleId="220E9E90052345DD9625F80F32C96FCE1">
    <w:name w:val="220E9E90052345DD9625F80F32C96FCE1"/>
    <w:rsid w:val="00B35EF6"/>
    <w:rPr>
      <w:rFonts w:eastAsiaTheme="minorHAnsi"/>
    </w:rPr>
  </w:style>
  <w:style w:type="paragraph" w:customStyle="1" w:styleId="7F397DB5892240628E889925641800A81">
    <w:name w:val="7F397DB5892240628E889925641800A81"/>
    <w:rsid w:val="00B35EF6"/>
    <w:rPr>
      <w:rFonts w:eastAsiaTheme="minorHAnsi"/>
    </w:rPr>
  </w:style>
  <w:style w:type="paragraph" w:customStyle="1" w:styleId="3546CD5730B34E2FA39EF5B1BD952727">
    <w:name w:val="3546CD5730B34E2FA39EF5B1BD952727"/>
    <w:rsid w:val="00B35EF6"/>
    <w:pPr>
      <w:ind w:left="720"/>
      <w:contextualSpacing/>
    </w:pPr>
    <w:rPr>
      <w:rFonts w:eastAsiaTheme="minorHAnsi"/>
    </w:rPr>
  </w:style>
  <w:style w:type="paragraph" w:customStyle="1" w:styleId="91737F590C3143A9AB53215F0492A243">
    <w:name w:val="91737F590C3143A9AB53215F0492A243"/>
    <w:rsid w:val="00B35EF6"/>
  </w:style>
  <w:style w:type="paragraph" w:customStyle="1" w:styleId="75AB77938F6645699927261920F23A0A39">
    <w:name w:val="75AB77938F6645699927261920F23A0A39"/>
    <w:rsid w:val="00B35EF6"/>
    <w:rPr>
      <w:rFonts w:eastAsiaTheme="minorHAnsi"/>
    </w:rPr>
  </w:style>
  <w:style w:type="paragraph" w:customStyle="1" w:styleId="527FA44DBC10439A82D68B7DC228083D37">
    <w:name w:val="527FA44DBC10439A82D68B7DC228083D37"/>
    <w:rsid w:val="00B35EF6"/>
    <w:rPr>
      <w:rFonts w:eastAsiaTheme="minorHAnsi"/>
    </w:rPr>
  </w:style>
  <w:style w:type="paragraph" w:customStyle="1" w:styleId="3216BBC3F58D47BCB136802683E79CFC36">
    <w:name w:val="3216BBC3F58D47BCB136802683E79CFC36"/>
    <w:rsid w:val="00B35EF6"/>
    <w:rPr>
      <w:rFonts w:eastAsiaTheme="minorHAnsi"/>
    </w:rPr>
  </w:style>
  <w:style w:type="paragraph" w:customStyle="1" w:styleId="81D93F6F73214A629CC6A271C13D82D936">
    <w:name w:val="81D93F6F73214A629CC6A271C13D82D936"/>
    <w:rsid w:val="00B35EF6"/>
    <w:rPr>
      <w:rFonts w:eastAsiaTheme="minorHAnsi"/>
    </w:rPr>
  </w:style>
  <w:style w:type="paragraph" w:customStyle="1" w:styleId="1B8915A5617444B68C58506B50B6CB7736">
    <w:name w:val="1B8915A5617444B68C58506B50B6CB7736"/>
    <w:rsid w:val="00B35EF6"/>
    <w:rPr>
      <w:rFonts w:eastAsiaTheme="minorHAnsi"/>
    </w:rPr>
  </w:style>
  <w:style w:type="paragraph" w:customStyle="1" w:styleId="1CA08D50CCDC48C48FBAD7100D6ECAC436">
    <w:name w:val="1CA08D50CCDC48C48FBAD7100D6ECAC436"/>
    <w:rsid w:val="00B35EF6"/>
    <w:rPr>
      <w:rFonts w:eastAsiaTheme="minorHAnsi"/>
    </w:rPr>
  </w:style>
  <w:style w:type="paragraph" w:customStyle="1" w:styleId="5B273C7896CE4CCD86C394EEB1CFEA1635">
    <w:name w:val="5B273C7896CE4CCD86C394EEB1CFEA1635"/>
    <w:rsid w:val="00B35EF6"/>
    <w:rPr>
      <w:rFonts w:eastAsiaTheme="minorHAnsi"/>
    </w:rPr>
  </w:style>
  <w:style w:type="paragraph" w:customStyle="1" w:styleId="9A5284A8682A4F3B99B0E18D072040BD35">
    <w:name w:val="9A5284A8682A4F3B99B0E18D072040BD35"/>
    <w:rsid w:val="00B35EF6"/>
    <w:rPr>
      <w:rFonts w:eastAsiaTheme="minorHAnsi"/>
    </w:rPr>
  </w:style>
  <w:style w:type="paragraph" w:customStyle="1" w:styleId="FCB0D9CC5D014C3AB893FC1F71FD699034">
    <w:name w:val="FCB0D9CC5D014C3AB893FC1F71FD699034"/>
    <w:rsid w:val="00B35EF6"/>
    <w:rPr>
      <w:rFonts w:eastAsiaTheme="minorHAnsi"/>
    </w:rPr>
  </w:style>
  <w:style w:type="paragraph" w:customStyle="1" w:styleId="E881E2005FA2453B979B7DD6C09898AA35">
    <w:name w:val="E881E2005FA2453B979B7DD6C09898AA35"/>
    <w:rsid w:val="00B35EF6"/>
    <w:rPr>
      <w:rFonts w:eastAsiaTheme="minorHAnsi"/>
    </w:rPr>
  </w:style>
  <w:style w:type="paragraph" w:customStyle="1" w:styleId="C1ADCBBF76FC44B2B2AF33781560D14735">
    <w:name w:val="C1ADCBBF76FC44B2B2AF33781560D14735"/>
    <w:rsid w:val="00B35EF6"/>
    <w:rPr>
      <w:rFonts w:eastAsiaTheme="minorHAnsi"/>
    </w:rPr>
  </w:style>
  <w:style w:type="paragraph" w:customStyle="1" w:styleId="EA813B93469744C59EA0A84D094AB90734">
    <w:name w:val="EA813B93469744C59EA0A84D094AB90734"/>
    <w:rsid w:val="00B35EF6"/>
    <w:rPr>
      <w:rFonts w:eastAsiaTheme="minorHAnsi"/>
    </w:rPr>
  </w:style>
  <w:style w:type="paragraph" w:customStyle="1" w:styleId="95185211BA3F43A9A44BFA5DF50086A034">
    <w:name w:val="95185211BA3F43A9A44BFA5DF50086A034"/>
    <w:rsid w:val="00B35EF6"/>
    <w:rPr>
      <w:rFonts w:eastAsiaTheme="minorHAnsi"/>
    </w:rPr>
  </w:style>
  <w:style w:type="paragraph" w:customStyle="1" w:styleId="287766524F414AB68DF578859AF52A0033">
    <w:name w:val="287766524F414AB68DF578859AF52A0033"/>
    <w:rsid w:val="00B35EF6"/>
    <w:rPr>
      <w:rFonts w:eastAsiaTheme="minorHAnsi"/>
    </w:rPr>
  </w:style>
  <w:style w:type="paragraph" w:customStyle="1" w:styleId="3F375740BBF84226B88041751F3CF15A33">
    <w:name w:val="3F375740BBF84226B88041751F3CF15A33"/>
    <w:rsid w:val="00B35EF6"/>
    <w:rPr>
      <w:rFonts w:eastAsiaTheme="minorHAnsi"/>
    </w:rPr>
  </w:style>
  <w:style w:type="paragraph" w:customStyle="1" w:styleId="D53A4A27B8D749F6AC8F708D96B8120F33">
    <w:name w:val="D53A4A27B8D749F6AC8F708D96B8120F33"/>
    <w:rsid w:val="00B35EF6"/>
    <w:rPr>
      <w:rFonts w:eastAsiaTheme="minorHAnsi"/>
    </w:rPr>
  </w:style>
  <w:style w:type="paragraph" w:customStyle="1" w:styleId="2BDF51E9D3124C25B2DA20FD3957CA6533">
    <w:name w:val="2BDF51E9D3124C25B2DA20FD3957CA6533"/>
    <w:rsid w:val="00B35EF6"/>
    <w:rPr>
      <w:rFonts w:eastAsiaTheme="minorHAnsi"/>
    </w:rPr>
  </w:style>
  <w:style w:type="paragraph" w:customStyle="1" w:styleId="C8D5382310514029886785041176A89333">
    <w:name w:val="C8D5382310514029886785041176A89333"/>
    <w:rsid w:val="00B35EF6"/>
    <w:rPr>
      <w:rFonts w:eastAsiaTheme="minorHAnsi"/>
    </w:rPr>
  </w:style>
  <w:style w:type="paragraph" w:customStyle="1" w:styleId="2AAAC852083445FABE27A6105A8D768933">
    <w:name w:val="2AAAC852083445FABE27A6105A8D768933"/>
    <w:rsid w:val="00B35EF6"/>
    <w:rPr>
      <w:rFonts w:eastAsiaTheme="minorHAnsi"/>
    </w:rPr>
  </w:style>
  <w:style w:type="paragraph" w:customStyle="1" w:styleId="4635B5B702B04692A3EEE6E9FA7D57B533">
    <w:name w:val="4635B5B702B04692A3EEE6E9FA7D57B533"/>
    <w:rsid w:val="00B35EF6"/>
    <w:rPr>
      <w:rFonts w:eastAsiaTheme="minorHAnsi"/>
    </w:rPr>
  </w:style>
  <w:style w:type="paragraph" w:customStyle="1" w:styleId="0883BF6D8F594E6FB6E00664A0CE5C2329">
    <w:name w:val="0883BF6D8F594E6FB6E00664A0CE5C2329"/>
    <w:rsid w:val="00B35EF6"/>
    <w:rPr>
      <w:rFonts w:eastAsiaTheme="minorHAnsi"/>
    </w:rPr>
  </w:style>
  <w:style w:type="paragraph" w:customStyle="1" w:styleId="EC417FF66ADA4B82844DF0909D90687926">
    <w:name w:val="EC417FF66ADA4B82844DF0909D90687926"/>
    <w:rsid w:val="00B35EF6"/>
    <w:rPr>
      <w:rFonts w:eastAsiaTheme="minorHAnsi"/>
    </w:rPr>
  </w:style>
  <w:style w:type="paragraph" w:customStyle="1" w:styleId="25073C93E3FA41A19FF1BD7BC3C498EA25">
    <w:name w:val="25073C93E3FA41A19FF1BD7BC3C498EA25"/>
    <w:rsid w:val="00B35EF6"/>
    <w:rPr>
      <w:rFonts w:eastAsiaTheme="minorHAnsi"/>
    </w:rPr>
  </w:style>
  <w:style w:type="paragraph" w:customStyle="1" w:styleId="2EBAD8ECD41245DC8CEFD50E7DB928F024">
    <w:name w:val="2EBAD8ECD41245DC8CEFD50E7DB928F024"/>
    <w:rsid w:val="00B35EF6"/>
    <w:rPr>
      <w:rFonts w:eastAsiaTheme="minorHAnsi"/>
    </w:rPr>
  </w:style>
  <w:style w:type="paragraph" w:customStyle="1" w:styleId="44B2D1385880410F99D9B894E0B0270C21">
    <w:name w:val="44B2D1385880410F99D9B894E0B0270C21"/>
    <w:rsid w:val="00B35EF6"/>
    <w:pPr>
      <w:ind w:left="720"/>
      <w:contextualSpacing/>
    </w:pPr>
    <w:rPr>
      <w:rFonts w:eastAsiaTheme="minorHAnsi"/>
    </w:rPr>
  </w:style>
  <w:style w:type="paragraph" w:customStyle="1" w:styleId="05970054207646D89AC3FDAC6A77172021">
    <w:name w:val="05970054207646D89AC3FDAC6A77172021"/>
    <w:rsid w:val="00B35EF6"/>
    <w:pPr>
      <w:ind w:left="720"/>
      <w:contextualSpacing/>
    </w:pPr>
    <w:rPr>
      <w:rFonts w:eastAsiaTheme="minorHAnsi"/>
    </w:rPr>
  </w:style>
  <w:style w:type="paragraph" w:customStyle="1" w:styleId="A3E6932CC06544F480592966CF1DE4A623">
    <w:name w:val="A3E6932CC06544F480592966CF1DE4A623"/>
    <w:rsid w:val="00B35EF6"/>
    <w:rPr>
      <w:rFonts w:eastAsiaTheme="minorHAnsi"/>
    </w:rPr>
  </w:style>
  <w:style w:type="paragraph" w:customStyle="1" w:styleId="0FA6A0BFC11F4993A7ED2519AA38F6BE18">
    <w:name w:val="0FA6A0BFC11F4993A7ED2519AA38F6BE18"/>
    <w:rsid w:val="00B35EF6"/>
    <w:pPr>
      <w:ind w:left="720"/>
      <w:contextualSpacing/>
    </w:pPr>
    <w:rPr>
      <w:rFonts w:eastAsiaTheme="minorHAnsi"/>
    </w:rPr>
  </w:style>
  <w:style w:type="paragraph" w:customStyle="1" w:styleId="357A97FF7D27423E9D270D0AA9302AD015">
    <w:name w:val="357A97FF7D27423E9D270D0AA9302AD015"/>
    <w:rsid w:val="00B35EF6"/>
    <w:rPr>
      <w:rFonts w:eastAsiaTheme="minorHAnsi"/>
    </w:rPr>
  </w:style>
  <w:style w:type="paragraph" w:customStyle="1" w:styleId="3B2777224C514EF0BFBFA42D382DC16315">
    <w:name w:val="3B2777224C514EF0BFBFA42D382DC16315"/>
    <w:rsid w:val="00B35EF6"/>
    <w:pPr>
      <w:ind w:left="720"/>
      <w:contextualSpacing/>
    </w:pPr>
    <w:rPr>
      <w:rFonts w:eastAsiaTheme="minorHAnsi"/>
    </w:rPr>
  </w:style>
  <w:style w:type="paragraph" w:customStyle="1" w:styleId="787931FEB24D4412AF673C0684C75CCE15">
    <w:name w:val="787931FEB24D4412AF673C0684C75CCE15"/>
    <w:rsid w:val="00B35EF6"/>
    <w:rPr>
      <w:rFonts w:eastAsiaTheme="minorHAnsi"/>
    </w:rPr>
  </w:style>
  <w:style w:type="paragraph" w:customStyle="1" w:styleId="361591452D81408CB6E77272105D509115">
    <w:name w:val="361591452D81408CB6E77272105D509115"/>
    <w:rsid w:val="00B35EF6"/>
    <w:pPr>
      <w:ind w:left="720"/>
      <w:contextualSpacing/>
    </w:pPr>
    <w:rPr>
      <w:rFonts w:eastAsiaTheme="minorHAnsi"/>
    </w:rPr>
  </w:style>
  <w:style w:type="paragraph" w:customStyle="1" w:styleId="B4175A881C0E4855A8DFA1AFD2C4F6E715">
    <w:name w:val="B4175A881C0E4855A8DFA1AFD2C4F6E715"/>
    <w:rsid w:val="00B35EF6"/>
    <w:rPr>
      <w:rFonts w:eastAsiaTheme="minorHAnsi"/>
    </w:rPr>
  </w:style>
  <w:style w:type="paragraph" w:customStyle="1" w:styleId="929A13F9179C433D83FB3631B4AD8C8E13">
    <w:name w:val="929A13F9179C433D83FB3631B4AD8C8E13"/>
    <w:rsid w:val="00B35EF6"/>
    <w:pPr>
      <w:ind w:left="720"/>
      <w:contextualSpacing/>
    </w:pPr>
    <w:rPr>
      <w:rFonts w:eastAsiaTheme="minorHAnsi"/>
    </w:rPr>
  </w:style>
  <w:style w:type="paragraph" w:customStyle="1" w:styleId="1C92FDB4D5034D24B04602AC379C430213">
    <w:name w:val="1C92FDB4D5034D24B04602AC379C430213"/>
    <w:rsid w:val="00B35EF6"/>
    <w:rPr>
      <w:rFonts w:eastAsiaTheme="minorHAnsi"/>
    </w:rPr>
  </w:style>
  <w:style w:type="paragraph" w:customStyle="1" w:styleId="4B3CB3258D8E42479F3DABDB8E0D77A413">
    <w:name w:val="4B3CB3258D8E42479F3DABDB8E0D77A413"/>
    <w:rsid w:val="00B35EF6"/>
    <w:rPr>
      <w:rFonts w:eastAsiaTheme="minorHAnsi"/>
    </w:rPr>
  </w:style>
  <w:style w:type="paragraph" w:customStyle="1" w:styleId="9E995742C970497C92AAD7B3F327A0A513">
    <w:name w:val="9E995742C970497C92AAD7B3F327A0A513"/>
    <w:rsid w:val="00B35EF6"/>
    <w:rPr>
      <w:rFonts w:eastAsiaTheme="minorHAnsi"/>
    </w:rPr>
  </w:style>
  <w:style w:type="paragraph" w:customStyle="1" w:styleId="93FDFE97FF44432B9FA28F4F6F27BDD811">
    <w:name w:val="93FDFE97FF44432B9FA28F4F6F27BDD811"/>
    <w:rsid w:val="00B35EF6"/>
    <w:rPr>
      <w:rFonts w:eastAsiaTheme="minorHAnsi"/>
    </w:rPr>
  </w:style>
  <w:style w:type="paragraph" w:customStyle="1" w:styleId="555F1B7848D04B0B83EE7E81621064B111">
    <w:name w:val="555F1B7848D04B0B83EE7E81621064B111"/>
    <w:rsid w:val="00B35EF6"/>
    <w:rPr>
      <w:rFonts w:eastAsiaTheme="minorHAnsi"/>
    </w:rPr>
  </w:style>
  <w:style w:type="paragraph" w:customStyle="1" w:styleId="046A142362844B27A3E72DDB837C11789">
    <w:name w:val="046A142362844B27A3E72DDB837C11789"/>
    <w:rsid w:val="00B35EF6"/>
    <w:rPr>
      <w:rFonts w:eastAsiaTheme="minorHAnsi"/>
    </w:rPr>
  </w:style>
  <w:style w:type="paragraph" w:customStyle="1" w:styleId="544BD80B281B430290FB339D4CBAC27F8">
    <w:name w:val="544BD80B281B430290FB339D4CBAC27F8"/>
    <w:rsid w:val="00B35EF6"/>
    <w:pPr>
      <w:ind w:left="720"/>
      <w:contextualSpacing/>
    </w:pPr>
    <w:rPr>
      <w:rFonts w:eastAsiaTheme="minorHAnsi"/>
    </w:rPr>
  </w:style>
  <w:style w:type="paragraph" w:customStyle="1" w:styleId="B92D9E3F4F49484297A1B9CEE9077D6A5">
    <w:name w:val="B92D9E3F4F49484297A1B9CEE9077D6A5"/>
    <w:rsid w:val="00B35EF6"/>
    <w:rPr>
      <w:rFonts w:eastAsiaTheme="minorHAnsi"/>
    </w:rPr>
  </w:style>
  <w:style w:type="paragraph" w:customStyle="1" w:styleId="3C42D1BD35F849AEBC913BC9DE322FAB5">
    <w:name w:val="3C42D1BD35F849AEBC913BC9DE322FAB5"/>
    <w:rsid w:val="00B35EF6"/>
    <w:pPr>
      <w:ind w:left="720"/>
      <w:contextualSpacing/>
    </w:pPr>
    <w:rPr>
      <w:rFonts w:eastAsiaTheme="minorHAnsi"/>
    </w:rPr>
  </w:style>
  <w:style w:type="paragraph" w:customStyle="1" w:styleId="9034F85199CF4132974DA3DE42D4D95A4">
    <w:name w:val="9034F85199CF4132974DA3DE42D4D95A4"/>
    <w:rsid w:val="00B35EF6"/>
    <w:rPr>
      <w:rFonts w:eastAsiaTheme="minorHAnsi"/>
    </w:rPr>
  </w:style>
  <w:style w:type="paragraph" w:customStyle="1" w:styleId="EE1B0ADECB754C2BB112185713041CDE3">
    <w:name w:val="EE1B0ADECB754C2BB112185713041CDE3"/>
    <w:rsid w:val="00B35EF6"/>
    <w:rPr>
      <w:rFonts w:eastAsiaTheme="minorHAnsi"/>
    </w:rPr>
  </w:style>
  <w:style w:type="paragraph" w:customStyle="1" w:styleId="DC8DE7F525A74D048D1CDAB033D5B76C3">
    <w:name w:val="DC8DE7F525A74D048D1CDAB033D5B76C3"/>
    <w:rsid w:val="00B35EF6"/>
    <w:rPr>
      <w:rFonts w:eastAsiaTheme="minorHAnsi"/>
    </w:rPr>
  </w:style>
  <w:style w:type="paragraph" w:customStyle="1" w:styleId="39AA3439271D442883A8C215DB2225AA3">
    <w:name w:val="39AA3439271D442883A8C215DB2225AA3"/>
    <w:rsid w:val="00B35EF6"/>
    <w:rPr>
      <w:rFonts w:eastAsiaTheme="minorHAnsi"/>
    </w:rPr>
  </w:style>
  <w:style w:type="paragraph" w:customStyle="1" w:styleId="63020BF84F9D48E3BCEF4133E0BFA1482">
    <w:name w:val="63020BF84F9D48E3BCEF4133E0BFA1482"/>
    <w:rsid w:val="00B35EF6"/>
    <w:rPr>
      <w:rFonts w:eastAsiaTheme="minorHAnsi"/>
    </w:rPr>
  </w:style>
  <w:style w:type="paragraph" w:customStyle="1" w:styleId="220E9E90052345DD9625F80F32C96FCE2">
    <w:name w:val="220E9E90052345DD9625F80F32C96FCE2"/>
    <w:rsid w:val="00B35EF6"/>
    <w:rPr>
      <w:rFonts w:eastAsiaTheme="minorHAnsi"/>
    </w:rPr>
  </w:style>
  <w:style w:type="paragraph" w:customStyle="1" w:styleId="7F397DB5892240628E889925641800A82">
    <w:name w:val="7F397DB5892240628E889925641800A82"/>
    <w:rsid w:val="00B35EF6"/>
    <w:rPr>
      <w:rFonts w:eastAsiaTheme="minorHAnsi"/>
    </w:rPr>
  </w:style>
  <w:style w:type="paragraph" w:customStyle="1" w:styleId="91737F590C3143A9AB53215F0492A2431">
    <w:name w:val="91737F590C3143A9AB53215F0492A2431"/>
    <w:rsid w:val="00B35EF6"/>
    <w:rPr>
      <w:rFonts w:eastAsiaTheme="minorHAnsi"/>
    </w:rPr>
  </w:style>
  <w:style w:type="paragraph" w:customStyle="1" w:styleId="A4DA0C80308B4FF4A4718DD723460A5B">
    <w:name w:val="A4DA0C80308B4FF4A4718DD723460A5B"/>
    <w:rsid w:val="00B35EF6"/>
  </w:style>
  <w:style w:type="paragraph" w:customStyle="1" w:styleId="113911B2E22846FFB3A08758BC1A7862">
    <w:name w:val="113911B2E22846FFB3A08758BC1A7862"/>
    <w:rsid w:val="00B35EF6"/>
  </w:style>
  <w:style w:type="paragraph" w:customStyle="1" w:styleId="6358843B18AF49879C9A96639FB36918">
    <w:name w:val="6358843B18AF49879C9A96639FB36918"/>
    <w:rsid w:val="00B35EF6"/>
  </w:style>
  <w:style w:type="paragraph" w:customStyle="1" w:styleId="728BA6F9D6754FE69BCC5593D54931D9">
    <w:name w:val="728BA6F9D6754FE69BCC5593D54931D9"/>
    <w:rsid w:val="00B35EF6"/>
  </w:style>
  <w:style w:type="paragraph" w:customStyle="1" w:styleId="03123C9717CE466B9299E40F6E774860">
    <w:name w:val="03123C9717CE466B9299E40F6E774860"/>
    <w:rsid w:val="00B35EF6"/>
  </w:style>
  <w:style w:type="paragraph" w:customStyle="1" w:styleId="57BC455E507641D099B0D71E391D3884">
    <w:name w:val="57BC455E507641D099B0D71E391D3884"/>
    <w:rsid w:val="00B35EF6"/>
  </w:style>
  <w:style w:type="paragraph" w:customStyle="1" w:styleId="4BB8AAE5DDCF4FFF89DE65F3D2C6104820">
    <w:name w:val="4BB8AAE5DDCF4FFF89DE65F3D2C6104820"/>
    <w:rsid w:val="00B35EF6"/>
    <w:rPr>
      <w:rFonts w:eastAsiaTheme="minorHAnsi"/>
    </w:rPr>
  </w:style>
  <w:style w:type="paragraph" w:customStyle="1" w:styleId="75AB77938F6645699927261920F23A0A40">
    <w:name w:val="75AB77938F6645699927261920F23A0A40"/>
    <w:rsid w:val="00B35EF6"/>
    <w:rPr>
      <w:rFonts w:eastAsiaTheme="minorHAnsi"/>
    </w:rPr>
  </w:style>
  <w:style w:type="paragraph" w:customStyle="1" w:styleId="AA5DAE125BF44EFA92FC282A65EF634B14">
    <w:name w:val="AA5DAE125BF44EFA92FC282A65EF634B14"/>
    <w:rsid w:val="00B35EF6"/>
    <w:rPr>
      <w:rFonts w:eastAsiaTheme="minorHAnsi"/>
    </w:rPr>
  </w:style>
  <w:style w:type="paragraph" w:customStyle="1" w:styleId="527FA44DBC10439A82D68B7DC228083D38">
    <w:name w:val="527FA44DBC10439A82D68B7DC228083D38"/>
    <w:rsid w:val="00B35EF6"/>
    <w:rPr>
      <w:rFonts w:eastAsiaTheme="minorHAnsi"/>
    </w:rPr>
  </w:style>
  <w:style w:type="paragraph" w:customStyle="1" w:styleId="3216BBC3F58D47BCB136802683E79CFC37">
    <w:name w:val="3216BBC3F58D47BCB136802683E79CFC37"/>
    <w:rsid w:val="00B35EF6"/>
    <w:rPr>
      <w:rFonts w:eastAsiaTheme="minorHAnsi"/>
    </w:rPr>
  </w:style>
  <w:style w:type="paragraph" w:customStyle="1" w:styleId="81D93F6F73214A629CC6A271C13D82D937">
    <w:name w:val="81D93F6F73214A629CC6A271C13D82D937"/>
    <w:rsid w:val="00B35EF6"/>
    <w:rPr>
      <w:rFonts w:eastAsiaTheme="minorHAnsi"/>
    </w:rPr>
  </w:style>
  <w:style w:type="paragraph" w:customStyle="1" w:styleId="1B8915A5617444B68C58506B50B6CB7737">
    <w:name w:val="1B8915A5617444B68C58506B50B6CB7737"/>
    <w:rsid w:val="00B35EF6"/>
    <w:rPr>
      <w:rFonts w:eastAsiaTheme="minorHAnsi"/>
    </w:rPr>
  </w:style>
  <w:style w:type="paragraph" w:customStyle="1" w:styleId="1CA08D50CCDC48C48FBAD7100D6ECAC437">
    <w:name w:val="1CA08D50CCDC48C48FBAD7100D6ECAC437"/>
    <w:rsid w:val="00B35EF6"/>
    <w:rPr>
      <w:rFonts w:eastAsiaTheme="minorHAnsi"/>
    </w:rPr>
  </w:style>
  <w:style w:type="paragraph" w:customStyle="1" w:styleId="5B273C7896CE4CCD86C394EEB1CFEA1636">
    <w:name w:val="5B273C7896CE4CCD86C394EEB1CFEA1636"/>
    <w:rsid w:val="00B35EF6"/>
    <w:rPr>
      <w:rFonts w:eastAsiaTheme="minorHAnsi"/>
    </w:rPr>
  </w:style>
  <w:style w:type="paragraph" w:customStyle="1" w:styleId="9A5284A8682A4F3B99B0E18D072040BD36">
    <w:name w:val="9A5284A8682A4F3B99B0E18D072040BD36"/>
    <w:rsid w:val="00B35EF6"/>
    <w:rPr>
      <w:rFonts w:eastAsiaTheme="minorHAnsi"/>
    </w:rPr>
  </w:style>
  <w:style w:type="paragraph" w:customStyle="1" w:styleId="FCB0D9CC5D014C3AB893FC1F71FD699035">
    <w:name w:val="FCB0D9CC5D014C3AB893FC1F71FD699035"/>
    <w:rsid w:val="00B35EF6"/>
    <w:rPr>
      <w:rFonts w:eastAsiaTheme="minorHAnsi"/>
    </w:rPr>
  </w:style>
  <w:style w:type="paragraph" w:customStyle="1" w:styleId="E881E2005FA2453B979B7DD6C09898AA36">
    <w:name w:val="E881E2005FA2453B979B7DD6C09898AA36"/>
    <w:rsid w:val="00B35EF6"/>
    <w:rPr>
      <w:rFonts w:eastAsiaTheme="minorHAnsi"/>
    </w:rPr>
  </w:style>
  <w:style w:type="paragraph" w:customStyle="1" w:styleId="C1ADCBBF76FC44B2B2AF33781560D14736">
    <w:name w:val="C1ADCBBF76FC44B2B2AF33781560D14736"/>
    <w:rsid w:val="00B35EF6"/>
    <w:rPr>
      <w:rFonts w:eastAsiaTheme="minorHAnsi"/>
    </w:rPr>
  </w:style>
  <w:style w:type="paragraph" w:customStyle="1" w:styleId="EA813B93469744C59EA0A84D094AB90735">
    <w:name w:val="EA813B93469744C59EA0A84D094AB90735"/>
    <w:rsid w:val="00B35EF6"/>
    <w:rPr>
      <w:rFonts w:eastAsiaTheme="minorHAnsi"/>
    </w:rPr>
  </w:style>
  <w:style w:type="paragraph" w:customStyle="1" w:styleId="95185211BA3F43A9A44BFA5DF50086A035">
    <w:name w:val="95185211BA3F43A9A44BFA5DF50086A035"/>
    <w:rsid w:val="00B35EF6"/>
    <w:rPr>
      <w:rFonts w:eastAsiaTheme="minorHAnsi"/>
    </w:rPr>
  </w:style>
  <w:style w:type="paragraph" w:customStyle="1" w:styleId="287766524F414AB68DF578859AF52A0034">
    <w:name w:val="287766524F414AB68DF578859AF52A0034"/>
    <w:rsid w:val="00B35EF6"/>
    <w:rPr>
      <w:rFonts w:eastAsiaTheme="minorHAnsi"/>
    </w:rPr>
  </w:style>
  <w:style w:type="paragraph" w:customStyle="1" w:styleId="3F375740BBF84226B88041751F3CF15A34">
    <w:name w:val="3F375740BBF84226B88041751F3CF15A34"/>
    <w:rsid w:val="00B35EF6"/>
    <w:rPr>
      <w:rFonts w:eastAsiaTheme="minorHAnsi"/>
    </w:rPr>
  </w:style>
  <w:style w:type="paragraph" w:customStyle="1" w:styleId="D53A4A27B8D749F6AC8F708D96B8120F34">
    <w:name w:val="D53A4A27B8D749F6AC8F708D96B8120F34"/>
    <w:rsid w:val="00B35EF6"/>
    <w:rPr>
      <w:rFonts w:eastAsiaTheme="minorHAnsi"/>
    </w:rPr>
  </w:style>
  <w:style w:type="paragraph" w:customStyle="1" w:styleId="2BDF51E9D3124C25B2DA20FD3957CA6534">
    <w:name w:val="2BDF51E9D3124C25B2DA20FD3957CA6534"/>
    <w:rsid w:val="00B35EF6"/>
    <w:rPr>
      <w:rFonts w:eastAsiaTheme="minorHAnsi"/>
    </w:rPr>
  </w:style>
  <w:style w:type="paragraph" w:customStyle="1" w:styleId="C8D5382310514029886785041176A89334">
    <w:name w:val="C8D5382310514029886785041176A89334"/>
    <w:rsid w:val="00B35EF6"/>
    <w:rPr>
      <w:rFonts w:eastAsiaTheme="minorHAnsi"/>
    </w:rPr>
  </w:style>
  <w:style w:type="paragraph" w:customStyle="1" w:styleId="2AAAC852083445FABE27A6105A8D768934">
    <w:name w:val="2AAAC852083445FABE27A6105A8D768934"/>
    <w:rsid w:val="00B35EF6"/>
    <w:rPr>
      <w:rFonts w:eastAsiaTheme="minorHAnsi"/>
    </w:rPr>
  </w:style>
  <w:style w:type="paragraph" w:customStyle="1" w:styleId="4635B5B702B04692A3EEE6E9FA7D57B534">
    <w:name w:val="4635B5B702B04692A3EEE6E9FA7D57B534"/>
    <w:rsid w:val="00B35EF6"/>
    <w:rPr>
      <w:rFonts w:eastAsiaTheme="minorHAnsi"/>
    </w:rPr>
  </w:style>
  <w:style w:type="paragraph" w:customStyle="1" w:styleId="0883BF6D8F594E6FB6E00664A0CE5C2330">
    <w:name w:val="0883BF6D8F594E6FB6E00664A0CE5C2330"/>
    <w:rsid w:val="00B35EF6"/>
    <w:rPr>
      <w:rFonts w:eastAsiaTheme="minorHAnsi"/>
    </w:rPr>
  </w:style>
  <w:style w:type="paragraph" w:customStyle="1" w:styleId="EC417FF66ADA4B82844DF0909D90687927">
    <w:name w:val="EC417FF66ADA4B82844DF0909D90687927"/>
    <w:rsid w:val="00B35EF6"/>
    <w:rPr>
      <w:rFonts w:eastAsiaTheme="minorHAnsi"/>
    </w:rPr>
  </w:style>
  <w:style w:type="paragraph" w:customStyle="1" w:styleId="25073C93E3FA41A19FF1BD7BC3C498EA26">
    <w:name w:val="25073C93E3FA41A19FF1BD7BC3C498EA26"/>
    <w:rsid w:val="00B35EF6"/>
    <w:rPr>
      <w:rFonts w:eastAsiaTheme="minorHAnsi"/>
    </w:rPr>
  </w:style>
  <w:style w:type="paragraph" w:customStyle="1" w:styleId="2EBAD8ECD41245DC8CEFD50E7DB928F025">
    <w:name w:val="2EBAD8ECD41245DC8CEFD50E7DB928F025"/>
    <w:rsid w:val="00B35EF6"/>
    <w:rPr>
      <w:rFonts w:eastAsiaTheme="minorHAnsi"/>
    </w:rPr>
  </w:style>
  <w:style w:type="paragraph" w:customStyle="1" w:styleId="44B2D1385880410F99D9B894E0B0270C22">
    <w:name w:val="44B2D1385880410F99D9B894E0B0270C22"/>
    <w:rsid w:val="00B35EF6"/>
    <w:pPr>
      <w:ind w:left="720"/>
      <w:contextualSpacing/>
    </w:pPr>
    <w:rPr>
      <w:rFonts w:eastAsiaTheme="minorHAnsi"/>
    </w:rPr>
  </w:style>
  <w:style w:type="paragraph" w:customStyle="1" w:styleId="05970054207646D89AC3FDAC6A77172022">
    <w:name w:val="05970054207646D89AC3FDAC6A77172022"/>
    <w:rsid w:val="00B35EF6"/>
    <w:pPr>
      <w:ind w:left="720"/>
      <w:contextualSpacing/>
    </w:pPr>
    <w:rPr>
      <w:rFonts w:eastAsiaTheme="minorHAnsi"/>
    </w:rPr>
  </w:style>
  <w:style w:type="paragraph" w:customStyle="1" w:styleId="A3E6932CC06544F480592966CF1DE4A624">
    <w:name w:val="A3E6932CC06544F480592966CF1DE4A624"/>
    <w:rsid w:val="00B35EF6"/>
    <w:rPr>
      <w:rFonts w:eastAsiaTheme="minorHAnsi"/>
    </w:rPr>
  </w:style>
  <w:style w:type="paragraph" w:customStyle="1" w:styleId="0FA6A0BFC11F4993A7ED2519AA38F6BE19">
    <w:name w:val="0FA6A0BFC11F4993A7ED2519AA38F6BE19"/>
    <w:rsid w:val="00B35EF6"/>
    <w:pPr>
      <w:ind w:left="720"/>
      <w:contextualSpacing/>
    </w:pPr>
    <w:rPr>
      <w:rFonts w:eastAsiaTheme="minorHAnsi"/>
    </w:rPr>
  </w:style>
  <w:style w:type="paragraph" w:customStyle="1" w:styleId="357A97FF7D27423E9D270D0AA9302AD016">
    <w:name w:val="357A97FF7D27423E9D270D0AA9302AD016"/>
    <w:rsid w:val="00B35EF6"/>
    <w:rPr>
      <w:rFonts w:eastAsiaTheme="minorHAnsi"/>
    </w:rPr>
  </w:style>
  <w:style w:type="paragraph" w:customStyle="1" w:styleId="3B2777224C514EF0BFBFA42D382DC16316">
    <w:name w:val="3B2777224C514EF0BFBFA42D382DC16316"/>
    <w:rsid w:val="00B35EF6"/>
    <w:pPr>
      <w:ind w:left="720"/>
      <w:contextualSpacing/>
    </w:pPr>
    <w:rPr>
      <w:rFonts w:eastAsiaTheme="minorHAnsi"/>
    </w:rPr>
  </w:style>
  <w:style w:type="paragraph" w:customStyle="1" w:styleId="787931FEB24D4412AF673C0684C75CCE16">
    <w:name w:val="787931FEB24D4412AF673C0684C75CCE16"/>
    <w:rsid w:val="00B35EF6"/>
    <w:rPr>
      <w:rFonts w:eastAsiaTheme="minorHAnsi"/>
    </w:rPr>
  </w:style>
  <w:style w:type="paragraph" w:customStyle="1" w:styleId="361591452D81408CB6E77272105D509116">
    <w:name w:val="361591452D81408CB6E77272105D509116"/>
    <w:rsid w:val="00B35EF6"/>
    <w:pPr>
      <w:ind w:left="720"/>
      <w:contextualSpacing/>
    </w:pPr>
    <w:rPr>
      <w:rFonts w:eastAsiaTheme="minorHAnsi"/>
    </w:rPr>
  </w:style>
  <w:style w:type="paragraph" w:customStyle="1" w:styleId="B4175A881C0E4855A8DFA1AFD2C4F6E716">
    <w:name w:val="B4175A881C0E4855A8DFA1AFD2C4F6E716"/>
    <w:rsid w:val="00B35EF6"/>
    <w:rPr>
      <w:rFonts w:eastAsiaTheme="minorHAnsi"/>
    </w:rPr>
  </w:style>
  <w:style w:type="paragraph" w:customStyle="1" w:styleId="929A13F9179C433D83FB3631B4AD8C8E14">
    <w:name w:val="929A13F9179C433D83FB3631B4AD8C8E14"/>
    <w:rsid w:val="00B35EF6"/>
    <w:pPr>
      <w:ind w:left="720"/>
      <w:contextualSpacing/>
    </w:pPr>
    <w:rPr>
      <w:rFonts w:eastAsiaTheme="minorHAnsi"/>
    </w:rPr>
  </w:style>
  <w:style w:type="paragraph" w:customStyle="1" w:styleId="1C92FDB4D5034D24B04602AC379C430214">
    <w:name w:val="1C92FDB4D5034D24B04602AC379C430214"/>
    <w:rsid w:val="00B35EF6"/>
    <w:rPr>
      <w:rFonts w:eastAsiaTheme="minorHAnsi"/>
    </w:rPr>
  </w:style>
  <w:style w:type="paragraph" w:customStyle="1" w:styleId="4B3CB3258D8E42479F3DABDB8E0D77A414">
    <w:name w:val="4B3CB3258D8E42479F3DABDB8E0D77A414"/>
    <w:rsid w:val="00B35EF6"/>
    <w:rPr>
      <w:rFonts w:eastAsiaTheme="minorHAnsi"/>
    </w:rPr>
  </w:style>
  <w:style w:type="paragraph" w:customStyle="1" w:styleId="9E995742C970497C92AAD7B3F327A0A514">
    <w:name w:val="9E995742C970497C92AAD7B3F327A0A514"/>
    <w:rsid w:val="00B35EF6"/>
    <w:rPr>
      <w:rFonts w:eastAsiaTheme="minorHAnsi"/>
    </w:rPr>
  </w:style>
  <w:style w:type="paragraph" w:customStyle="1" w:styleId="93FDFE97FF44432B9FA28F4F6F27BDD812">
    <w:name w:val="93FDFE97FF44432B9FA28F4F6F27BDD812"/>
    <w:rsid w:val="00B35EF6"/>
    <w:rPr>
      <w:rFonts w:eastAsiaTheme="minorHAnsi"/>
    </w:rPr>
  </w:style>
  <w:style w:type="paragraph" w:customStyle="1" w:styleId="555F1B7848D04B0B83EE7E81621064B112">
    <w:name w:val="555F1B7848D04B0B83EE7E81621064B112"/>
    <w:rsid w:val="00B35EF6"/>
    <w:rPr>
      <w:rFonts w:eastAsiaTheme="minorHAnsi"/>
    </w:rPr>
  </w:style>
  <w:style w:type="paragraph" w:customStyle="1" w:styleId="046A142362844B27A3E72DDB837C117810">
    <w:name w:val="046A142362844B27A3E72DDB837C117810"/>
    <w:rsid w:val="00B35EF6"/>
    <w:rPr>
      <w:rFonts w:eastAsiaTheme="minorHAnsi"/>
    </w:rPr>
  </w:style>
  <w:style w:type="paragraph" w:customStyle="1" w:styleId="544BD80B281B430290FB339D4CBAC27F9">
    <w:name w:val="544BD80B281B430290FB339D4CBAC27F9"/>
    <w:rsid w:val="00B35EF6"/>
    <w:pPr>
      <w:ind w:left="720"/>
      <w:contextualSpacing/>
    </w:pPr>
    <w:rPr>
      <w:rFonts w:eastAsiaTheme="minorHAnsi"/>
    </w:rPr>
  </w:style>
  <w:style w:type="paragraph" w:customStyle="1" w:styleId="B92D9E3F4F49484297A1B9CEE9077D6A6">
    <w:name w:val="B92D9E3F4F49484297A1B9CEE9077D6A6"/>
    <w:rsid w:val="00B35EF6"/>
    <w:rPr>
      <w:rFonts w:eastAsiaTheme="minorHAnsi"/>
    </w:rPr>
  </w:style>
  <w:style w:type="paragraph" w:customStyle="1" w:styleId="3C42D1BD35F849AEBC913BC9DE322FAB6">
    <w:name w:val="3C42D1BD35F849AEBC913BC9DE322FAB6"/>
    <w:rsid w:val="00B35EF6"/>
    <w:pPr>
      <w:ind w:left="720"/>
      <w:contextualSpacing/>
    </w:pPr>
    <w:rPr>
      <w:rFonts w:eastAsiaTheme="minorHAnsi"/>
    </w:rPr>
  </w:style>
  <w:style w:type="paragraph" w:customStyle="1" w:styleId="9034F85199CF4132974DA3DE42D4D95A5">
    <w:name w:val="9034F85199CF4132974DA3DE42D4D95A5"/>
    <w:rsid w:val="00B35EF6"/>
    <w:rPr>
      <w:rFonts w:eastAsiaTheme="minorHAnsi"/>
    </w:rPr>
  </w:style>
  <w:style w:type="paragraph" w:customStyle="1" w:styleId="EE1B0ADECB754C2BB112185713041CDE4">
    <w:name w:val="EE1B0ADECB754C2BB112185713041CDE4"/>
    <w:rsid w:val="00B35EF6"/>
    <w:rPr>
      <w:rFonts w:eastAsiaTheme="minorHAnsi"/>
    </w:rPr>
  </w:style>
  <w:style w:type="paragraph" w:customStyle="1" w:styleId="DC8DE7F525A74D048D1CDAB033D5B76C4">
    <w:name w:val="DC8DE7F525A74D048D1CDAB033D5B76C4"/>
    <w:rsid w:val="00B35EF6"/>
    <w:rPr>
      <w:rFonts w:eastAsiaTheme="minorHAnsi"/>
    </w:rPr>
  </w:style>
  <w:style w:type="paragraph" w:customStyle="1" w:styleId="39AA3439271D442883A8C215DB2225AA4">
    <w:name w:val="39AA3439271D442883A8C215DB2225AA4"/>
    <w:rsid w:val="00B35EF6"/>
    <w:rPr>
      <w:rFonts w:eastAsiaTheme="minorHAnsi"/>
    </w:rPr>
  </w:style>
  <w:style w:type="paragraph" w:customStyle="1" w:styleId="63020BF84F9D48E3BCEF4133E0BFA1483">
    <w:name w:val="63020BF84F9D48E3BCEF4133E0BFA1483"/>
    <w:rsid w:val="00B35EF6"/>
    <w:rPr>
      <w:rFonts w:eastAsiaTheme="minorHAnsi"/>
    </w:rPr>
  </w:style>
  <w:style w:type="paragraph" w:customStyle="1" w:styleId="220E9E90052345DD9625F80F32C96FCE3">
    <w:name w:val="220E9E90052345DD9625F80F32C96FCE3"/>
    <w:rsid w:val="00B35EF6"/>
    <w:rPr>
      <w:rFonts w:eastAsiaTheme="minorHAnsi"/>
    </w:rPr>
  </w:style>
  <w:style w:type="paragraph" w:customStyle="1" w:styleId="7F397DB5892240628E889925641800A83">
    <w:name w:val="7F397DB5892240628E889925641800A83"/>
    <w:rsid w:val="00B35EF6"/>
    <w:rPr>
      <w:rFonts w:eastAsiaTheme="minorHAnsi"/>
    </w:rPr>
  </w:style>
  <w:style w:type="paragraph" w:customStyle="1" w:styleId="91737F590C3143A9AB53215F0492A2432">
    <w:name w:val="91737F590C3143A9AB53215F0492A2432"/>
    <w:rsid w:val="00B35EF6"/>
    <w:rPr>
      <w:rFonts w:eastAsiaTheme="minorHAnsi"/>
    </w:rPr>
  </w:style>
  <w:style w:type="paragraph" w:customStyle="1" w:styleId="18C3354C84D5417281FC77EABBAFA6EF">
    <w:name w:val="18C3354C84D5417281FC77EABBAFA6EF"/>
    <w:rsid w:val="00B35EF6"/>
    <w:rPr>
      <w:rFonts w:eastAsiaTheme="minorHAnsi"/>
    </w:rPr>
  </w:style>
  <w:style w:type="paragraph" w:customStyle="1" w:styleId="A4DA0C80308B4FF4A4718DD723460A5B1">
    <w:name w:val="A4DA0C80308B4FF4A4718DD723460A5B1"/>
    <w:rsid w:val="00B35EF6"/>
    <w:rPr>
      <w:rFonts w:eastAsiaTheme="minorHAnsi"/>
    </w:rPr>
  </w:style>
  <w:style w:type="paragraph" w:customStyle="1" w:styleId="113911B2E22846FFB3A08758BC1A78621">
    <w:name w:val="113911B2E22846FFB3A08758BC1A78621"/>
    <w:rsid w:val="00B35EF6"/>
    <w:rPr>
      <w:rFonts w:eastAsiaTheme="minorHAnsi"/>
    </w:rPr>
  </w:style>
  <w:style w:type="paragraph" w:customStyle="1" w:styleId="728BA6F9D6754FE69BCC5593D54931D91">
    <w:name w:val="728BA6F9D6754FE69BCC5593D54931D91"/>
    <w:rsid w:val="00B35EF6"/>
    <w:rPr>
      <w:rFonts w:eastAsiaTheme="minorHAnsi"/>
    </w:rPr>
  </w:style>
  <w:style w:type="paragraph" w:customStyle="1" w:styleId="DE227BAE0ED749D1A1324A19899D0B13">
    <w:name w:val="DE227BAE0ED749D1A1324A19899D0B13"/>
    <w:rsid w:val="00B35EF6"/>
    <w:rPr>
      <w:rFonts w:eastAsiaTheme="minorHAnsi"/>
    </w:rPr>
  </w:style>
  <w:style w:type="paragraph" w:customStyle="1" w:styleId="03123C9717CE466B9299E40F6E7748601">
    <w:name w:val="03123C9717CE466B9299E40F6E7748601"/>
    <w:rsid w:val="00B35EF6"/>
    <w:rPr>
      <w:rFonts w:eastAsiaTheme="minorHAnsi"/>
    </w:rPr>
  </w:style>
  <w:style w:type="paragraph" w:customStyle="1" w:styleId="57BC455E507641D099B0D71E391D38841">
    <w:name w:val="57BC455E507641D099B0D71E391D38841"/>
    <w:rsid w:val="00B35EF6"/>
    <w:rPr>
      <w:rFonts w:eastAsiaTheme="minorHAnsi"/>
    </w:rPr>
  </w:style>
  <w:style w:type="paragraph" w:customStyle="1" w:styleId="F438099BEC5642849A016E1C05846B8F">
    <w:name w:val="F438099BEC5642849A016E1C05846B8F"/>
    <w:rsid w:val="00B35EF6"/>
    <w:rPr>
      <w:rFonts w:eastAsiaTheme="minorHAnsi"/>
    </w:rPr>
  </w:style>
  <w:style w:type="paragraph" w:customStyle="1" w:styleId="192E2AF3AD6C44A494220938BFAF10C4">
    <w:name w:val="192E2AF3AD6C44A494220938BFAF10C4"/>
    <w:rsid w:val="00B35EF6"/>
    <w:rPr>
      <w:rFonts w:eastAsiaTheme="minorHAnsi"/>
    </w:rPr>
  </w:style>
  <w:style w:type="paragraph" w:customStyle="1" w:styleId="1B37985AF6C74BADAF3D0134554B3FB0">
    <w:name w:val="1B37985AF6C74BADAF3D0134554B3FB0"/>
    <w:rsid w:val="00B35EF6"/>
    <w:rPr>
      <w:rFonts w:eastAsiaTheme="minorHAnsi"/>
    </w:rPr>
  </w:style>
  <w:style w:type="paragraph" w:customStyle="1" w:styleId="A62E7AA104274E3AA87A980AE9F0B0BB">
    <w:name w:val="A62E7AA104274E3AA87A980AE9F0B0BB"/>
    <w:rsid w:val="00B35EF6"/>
    <w:rPr>
      <w:rFonts w:eastAsiaTheme="minorHAnsi"/>
    </w:rPr>
  </w:style>
  <w:style w:type="paragraph" w:customStyle="1" w:styleId="2B0A73213B944CD8A60744A6977BF73C">
    <w:name w:val="2B0A73213B944CD8A60744A6977BF73C"/>
    <w:rsid w:val="00B35EF6"/>
    <w:rPr>
      <w:rFonts w:eastAsiaTheme="minorHAnsi"/>
    </w:rPr>
  </w:style>
  <w:style w:type="paragraph" w:customStyle="1" w:styleId="B0CB609735A54B4E9C507E6CB34AAF8C">
    <w:name w:val="B0CB609735A54B4E9C507E6CB34AAF8C"/>
    <w:rsid w:val="00B35EF6"/>
    <w:rPr>
      <w:rFonts w:eastAsiaTheme="minorHAnsi"/>
    </w:rPr>
  </w:style>
  <w:style w:type="paragraph" w:customStyle="1" w:styleId="4BB8AAE5DDCF4FFF89DE65F3D2C6104821">
    <w:name w:val="4BB8AAE5DDCF4FFF89DE65F3D2C6104821"/>
    <w:rsid w:val="00B35EF6"/>
    <w:rPr>
      <w:rFonts w:eastAsiaTheme="minorHAnsi"/>
    </w:rPr>
  </w:style>
  <w:style w:type="paragraph" w:customStyle="1" w:styleId="75AB77938F6645699927261920F23A0A41">
    <w:name w:val="75AB77938F6645699927261920F23A0A41"/>
    <w:rsid w:val="00B35EF6"/>
    <w:rPr>
      <w:rFonts w:eastAsiaTheme="minorHAnsi"/>
    </w:rPr>
  </w:style>
  <w:style w:type="paragraph" w:customStyle="1" w:styleId="AA5DAE125BF44EFA92FC282A65EF634B15">
    <w:name w:val="AA5DAE125BF44EFA92FC282A65EF634B15"/>
    <w:rsid w:val="00B35EF6"/>
    <w:rPr>
      <w:rFonts w:eastAsiaTheme="minorHAnsi"/>
    </w:rPr>
  </w:style>
  <w:style w:type="paragraph" w:customStyle="1" w:styleId="527FA44DBC10439A82D68B7DC228083D39">
    <w:name w:val="527FA44DBC10439A82D68B7DC228083D39"/>
    <w:rsid w:val="00B35EF6"/>
    <w:rPr>
      <w:rFonts w:eastAsiaTheme="minorHAnsi"/>
    </w:rPr>
  </w:style>
  <w:style w:type="paragraph" w:customStyle="1" w:styleId="3216BBC3F58D47BCB136802683E79CFC38">
    <w:name w:val="3216BBC3F58D47BCB136802683E79CFC38"/>
    <w:rsid w:val="00B35EF6"/>
    <w:rPr>
      <w:rFonts w:eastAsiaTheme="minorHAnsi"/>
    </w:rPr>
  </w:style>
  <w:style w:type="paragraph" w:customStyle="1" w:styleId="81D93F6F73214A629CC6A271C13D82D938">
    <w:name w:val="81D93F6F73214A629CC6A271C13D82D938"/>
    <w:rsid w:val="00B35EF6"/>
    <w:rPr>
      <w:rFonts w:eastAsiaTheme="minorHAnsi"/>
    </w:rPr>
  </w:style>
  <w:style w:type="paragraph" w:customStyle="1" w:styleId="1B8915A5617444B68C58506B50B6CB7738">
    <w:name w:val="1B8915A5617444B68C58506B50B6CB7738"/>
    <w:rsid w:val="00B35EF6"/>
    <w:rPr>
      <w:rFonts w:eastAsiaTheme="minorHAnsi"/>
    </w:rPr>
  </w:style>
  <w:style w:type="paragraph" w:customStyle="1" w:styleId="1CA08D50CCDC48C48FBAD7100D6ECAC438">
    <w:name w:val="1CA08D50CCDC48C48FBAD7100D6ECAC438"/>
    <w:rsid w:val="00B35EF6"/>
    <w:rPr>
      <w:rFonts w:eastAsiaTheme="minorHAnsi"/>
    </w:rPr>
  </w:style>
  <w:style w:type="paragraph" w:customStyle="1" w:styleId="5B273C7896CE4CCD86C394EEB1CFEA1637">
    <w:name w:val="5B273C7896CE4CCD86C394EEB1CFEA1637"/>
    <w:rsid w:val="00B35EF6"/>
    <w:rPr>
      <w:rFonts w:eastAsiaTheme="minorHAnsi"/>
    </w:rPr>
  </w:style>
  <w:style w:type="paragraph" w:customStyle="1" w:styleId="9A5284A8682A4F3B99B0E18D072040BD37">
    <w:name w:val="9A5284A8682A4F3B99B0E18D072040BD37"/>
    <w:rsid w:val="00B35EF6"/>
    <w:rPr>
      <w:rFonts w:eastAsiaTheme="minorHAnsi"/>
    </w:rPr>
  </w:style>
  <w:style w:type="paragraph" w:customStyle="1" w:styleId="FCB0D9CC5D014C3AB893FC1F71FD699036">
    <w:name w:val="FCB0D9CC5D014C3AB893FC1F71FD699036"/>
    <w:rsid w:val="00B35EF6"/>
    <w:rPr>
      <w:rFonts w:eastAsiaTheme="minorHAnsi"/>
    </w:rPr>
  </w:style>
  <w:style w:type="paragraph" w:customStyle="1" w:styleId="E881E2005FA2453B979B7DD6C09898AA37">
    <w:name w:val="E881E2005FA2453B979B7DD6C09898AA37"/>
    <w:rsid w:val="00B35EF6"/>
    <w:rPr>
      <w:rFonts w:eastAsiaTheme="minorHAnsi"/>
    </w:rPr>
  </w:style>
  <w:style w:type="paragraph" w:customStyle="1" w:styleId="C1ADCBBF76FC44B2B2AF33781560D14737">
    <w:name w:val="C1ADCBBF76FC44B2B2AF33781560D14737"/>
    <w:rsid w:val="00B35EF6"/>
    <w:rPr>
      <w:rFonts w:eastAsiaTheme="minorHAnsi"/>
    </w:rPr>
  </w:style>
  <w:style w:type="paragraph" w:customStyle="1" w:styleId="EA813B93469744C59EA0A84D094AB90736">
    <w:name w:val="EA813B93469744C59EA0A84D094AB90736"/>
    <w:rsid w:val="00B35EF6"/>
    <w:rPr>
      <w:rFonts w:eastAsiaTheme="minorHAnsi"/>
    </w:rPr>
  </w:style>
  <w:style w:type="paragraph" w:customStyle="1" w:styleId="95185211BA3F43A9A44BFA5DF50086A036">
    <w:name w:val="95185211BA3F43A9A44BFA5DF50086A036"/>
    <w:rsid w:val="00B35EF6"/>
    <w:rPr>
      <w:rFonts w:eastAsiaTheme="minorHAnsi"/>
    </w:rPr>
  </w:style>
  <w:style w:type="paragraph" w:customStyle="1" w:styleId="287766524F414AB68DF578859AF52A0035">
    <w:name w:val="287766524F414AB68DF578859AF52A0035"/>
    <w:rsid w:val="00B35EF6"/>
    <w:rPr>
      <w:rFonts w:eastAsiaTheme="minorHAnsi"/>
    </w:rPr>
  </w:style>
  <w:style w:type="paragraph" w:customStyle="1" w:styleId="3F375740BBF84226B88041751F3CF15A35">
    <w:name w:val="3F375740BBF84226B88041751F3CF15A35"/>
    <w:rsid w:val="00B35EF6"/>
    <w:rPr>
      <w:rFonts w:eastAsiaTheme="minorHAnsi"/>
    </w:rPr>
  </w:style>
  <w:style w:type="paragraph" w:customStyle="1" w:styleId="D53A4A27B8D749F6AC8F708D96B8120F35">
    <w:name w:val="D53A4A27B8D749F6AC8F708D96B8120F35"/>
    <w:rsid w:val="00B35EF6"/>
    <w:rPr>
      <w:rFonts w:eastAsiaTheme="minorHAnsi"/>
    </w:rPr>
  </w:style>
  <w:style w:type="paragraph" w:customStyle="1" w:styleId="2BDF51E9D3124C25B2DA20FD3957CA6535">
    <w:name w:val="2BDF51E9D3124C25B2DA20FD3957CA6535"/>
    <w:rsid w:val="00B35EF6"/>
    <w:rPr>
      <w:rFonts w:eastAsiaTheme="minorHAnsi"/>
    </w:rPr>
  </w:style>
  <w:style w:type="paragraph" w:customStyle="1" w:styleId="C8D5382310514029886785041176A89335">
    <w:name w:val="C8D5382310514029886785041176A89335"/>
    <w:rsid w:val="00B35EF6"/>
    <w:rPr>
      <w:rFonts w:eastAsiaTheme="minorHAnsi"/>
    </w:rPr>
  </w:style>
  <w:style w:type="paragraph" w:customStyle="1" w:styleId="2AAAC852083445FABE27A6105A8D768935">
    <w:name w:val="2AAAC852083445FABE27A6105A8D768935"/>
    <w:rsid w:val="00B35EF6"/>
    <w:rPr>
      <w:rFonts w:eastAsiaTheme="minorHAnsi"/>
    </w:rPr>
  </w:style>
  <w:style w:type="paragraph" w:customStyle="1" w:styleId="4635B5B702B04692A3EEE6E9FA7D57B535">
    <w:name w:val="4635B5B702B04692A3EEE6E9FA7D57B535"/>
    <w:rsid w:val="00B35EF6"/>
    <w:rPr>
      <w:rFonts w:eastAsiaTheme="minorHAnsi"/>
    </w:rPr>
  </w:style>
  <w:style w:type="paragraph" w:customStyle="1" w:styleId="0883BF6D8F594E6FB6E00664A0CE5C2331">
    <w:name w:val="0883BF6D8F594E6FB6E00664A0CE5C2331"/>
    <w:rsid w:val="00B35EF6"/>
    <w:rPr>
      <w:rFonts w:eastAsiaTheme="minorHAnsi"/>
    </w:rPr>
  </w:style>
  <w:style w:type="paragraph" w:customStyle="1" w:styleId="EC417FF66ADA4B82844DF0909D90687928">
    <w:name w:val="EC417FF66ADA4B82844DF0909D90687928"/>
    <w:rsid w:val="00B35EF6"/>
    <w:rPr>
      <w:rFonts w:eastAsiaTheme="minorHAnsi"/>
    </w:rPr>
  </w:style>
  <w:style w:type="paragraph" w:customStyle="1" w:styleId="25073C93E3FA41A19FF1BD7BC3C498EA27">
    <w:name w:val="25073C93E3FA41A19FF1BD7BC3C498EA27"/>
    <w:rsid w:val="00B35EF6"/>
    <w:rPr>
      <w:rFonts w:eastAsiaTheme="minorHAnsi"/>
    </w:rPr>
  </w:style>
  <w:style w:type="paragraph" w:customStyle="1" w:styleId="2EBAD8ECD41245DC8CEFD50E7DB928F026">
    <w:name w:val="2EBAD8ECD41245DC8CEFD50E7DB928F026"/>
    <w:rsid w:val="00B35EF6"/>
    <w:rPr>
      <w:rFonts w:eastAsiaTheme="minorHAnsi"/>
    </w:rPr>
  </w:style>
  <w:style w:type="paragraph" w:customStyle="1" w:styleId="44B2D1385880410F99D9B894E0B0270C23">
    <w:name w:val="44B2D1385880410F99D9B894E0B0270C23"/>
    <w:rsid w:val="00B35EF6"/>
    <w:pPr>
      <w:ind w:left="720"/>
      <w:contextualSpacing/>
    </w:pPr>
    <w:rPr>
      <w:rFonts w:eastAsiaTheme="minorHAnsi"/>
    </w:rPr>
  </w:style>
  <w:style w:type="paragraph" w:customStyle="1" w:styleId="05970054207646D89AC3FDAC6A77172023">
    <w:name w:val="05970054207646D89AC3FDAC6A77172023"/>
    <w:rsid w:val="00B35EF6"/>
    <w:pPr>
      <w:ind w:left="720"/>
      <w:contextualSpacing/>
    </w:pPr>
    <w:rPr>
      <w:rFonts w:eastAsiaTheme="minorHAnsi"/>
    </w:rPr>
  </w:style>
  <w:style w:type="paragraph" w:customStyle="1" w:styleId="A3E6932CC06544F480592966CF1DE4A625">
    <w:name w:val="A3E6932CC06544F480592966CF1DE4A625"/>
    <w:rsid w:val="00B35EF6"/>
    <w:rPr>
      <w:rFonts w:eastAsiaTheme="minorHAnsi"/>
    </w:rPr>
  </w:style>
  <w:style w:type="paragraph" w:customStyle="1" w:styleId="0FA6A0BFC11F4993A7ED2519AA38F6BE20">
    <w:name w:val="0FA6A0BFC11F4993A7ED2519AA38F6BE20"/>
    <w:rsid w:val="00B35EF6"/>
    <w:pPr>
      <w:ind w:left="720"/>
      <w:contextualSpacing/>
    </w:pPr>
    <w:rPr>
      <w:rFonts w:eastAsiaTheme="minorHAnsi"/>
    </w:rPr>
  </w:style>
  <w:style w:type="paragraph" w:customStyle="1" w:styleId="357A97FF7D27423E9D270D0AA9302AD017">
    <w:name w:val="357A97FF7D27423E9D270D0AA9302AD017"/>
    <w:rsid w:val="00B35EF6"/>
    <w:rPr>
      <w:rFonts w:eastAsiaTheme="minorHAnsi"/>
    </w:rPr>
  </w:style>
  <w:style w:type="paragraph" w:customStyle="1" w:styleId="3B2777224C514EF0BFBFA42D382DC16317">
    <w:name w:val="3B2777224C514EF0BFBFA42D382DC16317"/>
    <w:rsid w:val="00B35EF6"/>
    <w:pPr>
      <w:ind w:left="720"/>
      <w:contextualSpacing/>
    </w:pPr>
    <w:rPr>
      <w:rFonts w:eastAsiaTheme="minorHAnsi"/>
    </w:rPr>
  </w:style>
  <w:style w:type="paragraph" w:customStyle="1" w:styleId="787931FEB24D4412AF673C0684C75CCE17">
    <w:name w:val="787931FEB24D4412AF673C0684C75CCE17"/>
    <w:rsid w:val="00B35EF6"/>
    <w:rPr>
      <w:rFonts w:eastAsiaTheme="minorHAnsi"/>
    </w:rPr>
  </w:style>
  <w:style w:type="paragraph" w:customStyle="1" w:styleId="361591452D81408CB6E77272105D509117">
    <w:name w:val="361591452D81408CB6E77272105D509117"/>
    <w:rsid w:val="00B35EF6"/>
    <w:pPr>
      <w:ind w:left="720"/>
      <w:contextualSpacing/>
    </w:pPr>
    <w:rPr>
      <w:rFonts w:eastAsiaTheme="minorHAnsi"/>
    </w:rPr>
  </w:style>
  <w:style w:type="paragraph" w:customStyle="1" w:styleId="B4175A881C0E4855A8DFA1AFD2C4F6E717">
    <w:name w:val="B4175A881C0E4855A8DFA1AFD2C4F6E717"/>
    <w:rsid w:val="00B35EF6"/>
    <w:rPr>
      <w:rFonts w:eastAsiaTheme="minorHAnsi"/>
    </w:rPr>
  </w:style>
  <w:style w:type="paragraph" w:customStyle="1" w:styleId="929A13F9179C433D83FB3631B4AD8C8E15">
    <w:name w:val="929A13F9179C433D83FB3631B4AD8C8E15"/>
    <w:rsid w:val="00B35EF6"/>
    <w:pPr>
      <w:ind w:left="720"/>
      <w:contextualSpacing/>
    </w:pPr>
    <w:rPr>
      <w:rFonts w:eastAsiaTheme="minorHAnsi"/>
    </w:rPr>
  </w:style>
  <w:style w:type="paragraph" w:customStyle="1" w:styleId="1C92FDB4D5034D24B04602AC379C430215">
    <w:name w:val="1C92FDB4D5034D24B04602AC379C430215"/>
    <w:rsid w:val="00B35EF6"/>
    <w:rPr>
      <w:rFonts w:eastAsiaTheme="minorHAnsi"/>
    </w:rPr>
  </w:style>
  <w:style w:type="paragraph" w:customStyle="1" w:styleId="4B3CB3258D8E42479F3DABDB8E0D77A415">
    <w:name w:val="4B3CB3258D8E42479F3DABDB8E0D77A415"/>
    <w:rsid w:val="00B35EF6"/>
    <w:rPr>
      <w:rFonts w:eastAsiaTheme="minorHAnsi"/>
    </w:rPr>
  </w:style>
  <w:style w:type="paragraph" w:customStyle="1" w:styleId="9E995742C970497C92AAD7B3F327A0A515">
    <w:name w:val="9E995742C970497C92AAD7B3F327A0A515"/>
    <w:rsid w:val="00B35EF6"/>
    <w:rPr>
      <w:rFonts w:eastAsiaTheme="minorHAnsi"/>
    </w:rPr>
  </w:style>
  <w:style w:type="paragraph" w:customStyle="1" w:styleId="93FDFE97FF44432B9FA28F4F6F27BDD813">
    <w:name w:val="93FDFE97FF44432B9FA28F4F6F27BDD813"/>
    <w:rsid w:val="00B35EF6"/>
    <w:rPr>
      <w:rFonts w:eastAsiaTheme="minorHAnsi"/>
    </w:rPr>
  </w:style>
  <w:style w:type="paragraph" w:customStyle="1" w:styleId="555F1B7848D04B0B83EE7E81621064B113">
    <w:name w:val="555F1B7848D04B0B83EE7E81621064B113"/>
    <w:rsid w:val="00B35EF6"/>
    <w:rPr>
      <w:rFonts w:eastAsiaTheme="minorHAnsi"/>
    </w:rPr>
  </w:style>
  <w:style w:type="paragraph" w:customStyle="1" w:styleId="046A142362844B27A3E72DDB837C117811">
    <w:name w:val="046A142362844B27A3E72DDB837C117811"/>
    <w:rsid w:val="00B35EF6"/>
    <w:rPr>
      <w:rFonts w:eastAsiaTheme="minorHAnsi"/>
    </w:rPr>
  </w:style>
  <w:style w:type="paragraph" w:customStyle="1" w:styleId="544BD80B281B430290FB339D4CBAC27F10">
    <w:name w:val="544BD80B281B430290FB339D4CBAC27F10"/>
    <w:rsid w:val="00B35EF6"/>
    <w:pPr>
      <w:ind w:left="720"/>
      <w:contextualSpacing/>
    </w:pPr>
    <w:rPr>
      <w:rFonts w:eastAsiaTheme="minorHAnsi"/>
    </w:rPr>
  </w:style>
  <w:style w:type="paragraph" w:customStyle="1" w:styleId="B92D9E3F4F49484297A1B9CEE9077D6A7">
    <w:name w:val="B92D9E3F4F49484297A1B9CEE9077D6A7"/>
    <w:rsid w:val="00B35EF6"/>
    <w:rPr>
      <w:rFonts w:eastAsiaTheme="minorHAnsi"/>
    </w:rPr>
  </w:style>
  <w:style w:type="paragraph" w:customStyle="1" w:styleId="3C42D1BD35F849AEBC913BC9DE322FAB7">
    <w:name w:val="3C42D1BD35F849AEBC913BC9DE322FAB7"/>
    <w:rsid w:val="00B35EF6"/>
    <w:pPr>
      <w:ind w:left="720"/>
      <w:contextualSpacing/>
    </w:pPr>
    <w:rPr>
      <w:rFonts w:eastAsiaTheme="minorHAnsi"/>
    </w:rPr>
  </w:style>
  <w:style w:type="paragraph" w:customStyle="1" w:styleId="9034F85199CF4132974DA3DE42D4D95A6">
    <w:name w:val="9034F85199CF4132974DA3DE42D4D95A6"/>
    <w:rsid w:val="00B35EF6"/>
    <w:rPr>
      <w:rFonts w:eastAsiaTheme="minorHAnsi"/>
    </w:rPr>
  </w:style>
  <w:style w:type="paragraph" w:customStyle="1" w:styleId="EE1B0ADECB754C2BB112185713041CDE5">
    <w:name w:val="EE1B0ADECB754C2BB112185713041CDE5"/>
    <w:rsid w:val="00B35EF6"/>
    <w:rPr>
      <w:rFonts w:eastAsiaTheme="minorHAnsi"/>
    </w:rPr>
  </w:style>
  <w:style w:type="paragraph" w:customStyle="1" w:styleId="DC8DE7F525A74D048D1CDAB033D5B76C5">
    <w:name w:val="DC8DE7F525A74D048D1CDAB033D5B76C5"/>
    <w:rsid w:val="00B35EF6"/>
    <w:rPr>
      <w:rFonts w:eastAsiaTheme="minorHAnsi"/>
    </w:rPr>
  </w:style>
  <w:style w:type="paragraph" w:customStyle="1" w:styleId="39AA3439271D442883A8C215DB2225AA5">
    <w:name w:val="39AA3439271D442883A8C215DB2225AA5"/>
    <w:rsid w:val="00B35EF6"/>
    <w:rPr>
      <w:rFonts w:eastAsiaTheme="minorHAnsi"/>
    </w:rPr>
  </w:style>
  <w:style w:type="paragraph" w:customStyle="1" w:styleId="63020BF84F9D48E3BCEF4133E0BFA1484">
    <w:name w:val="63020BF84F9D48E3BCEF4133E0BFA1484"/>
    <w:rsid w:val="00B35EF6"/>
    <w:rPr>
      <w:rFonts w:eastAsiaTheme="minorHAnsi"/>
    </w:rPr>
  </w:style>
  <w:style w:type="paragraph" w:customStyle="1" w:styleId="220E9E90052345DD9625F80F32C96FCE4">
    <w:name w:val="220E9E90052345DD9625F80F32C96FCE4"/>
    <w:rsid w:val="00B35EF6"/>
    <w:rPr>
      <w:rFonts w:eastAsiaTheme="minorHAnsi"/>
    </w:rPr>
  </w:style>
  <w:style w:type="paragraph" w:customStyle="1" w:styleId="7F397DB5892240628E889925641800A84">
    <w:name w:val="7F397DB5892240628E889925641800A84"/>
    <w:rsid w:val="00B35EF6"/>
    <w:rPr>
      <w:rFonts w:eastAsiaTheme="minorHAnsi"/>
    </w:rPr>
  </w:style>
  <w:style w:type="paragraph" w:customStyle="1" w:styleId="91737F590C3143A9AB53215F0492A2433">
    <w:name w:val="91737F590C3143A9AB53215F0492A2433"/>
    <w:rsid w:val="00B35EF6"/>
    <w:rPr>
      <w:rFonts w:eastAsiaTheme="minorHAnsi"/>
    </w:rPr>
  </w:style>
  <w:style w:type="paragraph" w:customStyle="1" w:styleId="18C3354C84D5417281FC77EABBAFA6EF1">
    <w:name w:val="18C3354C84D5417281FC77EABBAFA6EF1"/>
    <w:rsid w:val="00B35EF6"/>
    <w:rPr>
      <w:rFonts w:eastAsiaTheme="minorHAnsi"/>
    </w:rPr>
  </w:style>
  <w:style w:type="paragraph" w:customStyle="1" w:styleId="A4DA0C80308B4FF4A4718DD723460A5B2">
    <w:name w:val="A4DA0C80308B4FF4A4718DD723460A5B2"/>
    <w:rsid w:val="00B35EF6"/>
    <w:rPr>
      <w:rFonts w:eastAsiaTheme="minorHAnsi"/>
    </w:rPr>
  </w:style>
  <w:style w:type="paragraph" w:customStyle="1" w:styleId="113911B2E22846FFB3A08758BC1A78622">
    <w:name w:val="113911B2E22846FFB3A08758BC1A78622"/>
    <w:rsid w:val="00B35EF6"/>
    <w:rPr>
      <w:rFonts w:eastAsiaTheme="minorHAnsi"/>
    </w:rPr>
  </w:style>
  <w:style w:type="paragraph" w:customStyle="1" w:styleId="728BA6F9D6754FE69BCC5593D54931D92">
    <w:name w:val="728BA6F9D6754FE69BCC5593D54931D92"/>
    <w:rsid w:val="00B35EF6"/>
    <w:rPr>
      <w:rFonts w:eastAsiaTheme="minorHAnsi"/>
    </w:rPr>
  </w:style>
  <w:style w:type="paragraph" w:customStyle="1" w:styleId="DE227BAE0ED749D1A1324A19899D0B131">
    <w:name w:val="DE227BAE0ED749D1A1324A19899D0B131"/>
    <w:rsid w:val="00B35EF6"/>
    <w:rPr>
      <w:rFonts w:eastAsiaTheme="minorHAnsi"/>
    </w:rPr>
  </w:style>
  <w:style w:type="paragraph" w:customStyle="1" w:styleId="03123C9717CE466B9299E40F6E7748602">
    <w:name w:val="03123C9717CE466B9299E40F6E7748602"/>
    <w:rsid w:val="00B35EF6"/>
    <w:rPr>
      <w:rFonts w:eastAsiaTheme="minorHAnsi"/>
    </w:rPr>
  </w:style>
  <w:style w:type="paragraph" w:customStyle="1" w:styleId="57BC455E507641D099B0D71E391D38842">
    <w:name w:val="57BC455E507641D099B0D71E391D38842"/>
    <w:rsid w:val="00B35EF6"/>
    <w:rPr>
      <w:rFonts w:eastAsiaTheme="minorHAnsi"/>
    </w:rPr>
  </w:style>
  <w:style w:type="paragraph" w:customStyle="1" w:styleId="F438099BEC5642849A016E1C05846B8F1">
    <w:name w:val="F438099BEC5642849A016E1C05846B8F1"/>
    <w:rsid w:val="00B35EF6"/>
    <w:rPr>
      <w:rFonts w:eastAsiaTheme="minorHAnsi"/>
    </w:rPr>
  </w:style>
  <w:style w:type="paragraph" w:customStyle="1" w:styleId="192E2AF3AD6C44A494220938BFAF10C41">
    <w:name w:val="192E2AF3AD6C44A494220938BFAF10C41"/>
    <w:rsid w:val="00B35EF6"/>
    <w:rPr>
      <w:rFonts w:eastAsiaTheme="minorHAnsi"/>
    </w:rPr>
  </w:style>
  <w:style w:type="paragraph" w:customStyle="1" w:styleId="1B37985AF6C74BADAF3D0134554B3FB01">
    <w:name w:val="1B37985AF6C74BADAF3D0134554B3FB01"/>
    <w:rsid w:val="00B35EF6"/>
    <w:rPr>
      <w:rFonts w:eastAsiaTheme="minorHAnsi"/>
    </w:rPr>
  </w:style>
  <w:style w:type="paragraph" w:customStyle="1" w:styleId="A62E7AA104274E3AA87A980AE9F0B0BB1">
    <w:name w:val="A62E7AA104274E3AA87A980AE9F0B0BB1"/>
    <w:rsid w:val="00B35EF6"/>
    <w:rPr>
      <w:rFonts w:eastAsiaTheme="minorHAnsi"/>
    </w:rPr>
  </w:style>
  <w:style w:type="paragraph" w:customStyle="1" w:styleId="2B0A73213B944CD8A60744A6977BF73C1">
    <w:name w:val="2B0A73213B944CD8A60744A6977BF73C1"/>
    <w:rsid w:val="00B35EF6"/>
    <w:rPr>
      <w:rFonts w:eastAsiaTheme="minorHAnsi"/>
    </w:rPr>
  </w:style>
  <w:style w:type="paragraph" w:customStyle="1" w:styleId="B0CB609735A54B4E9C507E6CB34AAF8C1">
    <w:name w:val="B0CB609735A54B4E9C507E6CB34AAF8C1"/>
    <w:rsid w:val="00B35EF6"/>
    <w:rPr>
      <w:rFonts w:eastAsiaTheme="minorHAnsi"/>
    </w:rPr>
  </w:style>
  <w:style w:type="paragraph" w:customStyle="1" w:styleId="4BB8AAE5DDCF4FFF89DE65F3D2C6104822">
    <w:name w:val="4BB8AAE5DDCF4FFF89DE65F3D2C6104822"/>
    <w:rsid w:val="00B35EF6"/>
    <w:rPr>
      <w:rFonts w:eastAsiaTheme="minorHAnsi"/>
    </w:rPr>
  </w:style>
  <w:style w:type="paragraph" w:customStyle="1" w:styleId="75AB77938F6645699927261920F23A0A42">
    <w:name w:val="75AB77938F6645699927261920F23A0A42"/>
    <w:rsid w:val="00B35EF6"/>
    <w:rPr>
      <w:rFonts w:eastAsiaTheme="minorHAnsi"/>
    </w:rPr>
  </w:style>
  <w:style w:type="paragraph" w:customStyle="1" w:styleId="AA5DAE125BF44EFA92FC282A65EF634B16">
    <w:name w:val="AA5DAE125BF44EFA92FC282A65EF634B16"/>
    <w:rsid w:val="00B35EF6"/>
    <w:rPr>
      <w:rFonts w:eastAsiaTheme="minorHAnsi"/>
    </w:rPr>
  </w:style>
  <w:style w:type="paragraph" w:customStyle="1" w:styleId="527FA44DBC10439A82D68B7DC228083D40">
    <w:name w:val="527FA44DBC10439A82D68B7DC228083D40"/>
    <w:rsid w:val="00B35EF6"/>
    <w:rPr>
      <w:rFonts w:eastAsiaTheme="minorHAnsi"/>
    </w:rPr>
  </w:style>
  <w:style w:type="paragraph" w:customStyle="1" w:styleId="3216BBC3F58D47BCB136802683E79CFC39">
    <w:name w:val="3216BBC3F58D47BCB136802683E79CFC39"/>
    <w:rsid w:val="00B35EF6"/>
    <w:rPr>
      <w:rFonts w:eastAsiaTheme="minorHAnsi"/>
    </w:rPr>
  </w:style>
  <w:style w:type="paragraph" w:customStyle="1" w:styleId="81D93F6F73214A629CC6A271C13D82D939">
    <w:name w:val="81D93F6F73214A629CC6A271C13D82D939"/>
    <w:rsid w:val="00B35EF6"/>
    <w:rPr>
      <w:rFonts w:eastAsiaTheme="minorHAnsi"/>
    </w:rPr>
  </w:style>
  <w:style w:type="paragraph" w:customStyle="1" w:styleId="1B8915A5617444B68C58506B50B6CB7739">
    <w:name w:val="1B8915A5617444B68C58506B50B6CB7739"/>
    <w:rsid w:val="00B35EF6"/>
    <w:rPr>
      <w:rFonts w:eastAsiaTheme="minorHAnsi"/>
    </w:rPr>
  </w:style>
  <w:style w:type="paragraph" w:customStyle="1" w:styleId="1CA08D50CCDC48C48FBAD7100D6ECAC439">
    <w:name w:val="1CA08D50CCDC48C48FBAD7100D6ECAC439"/>
    <w:rsid w:val="00B35EF6"/>
    <w:rPr>
      <w:rFonts w:eastAsiaTheme="minorHAnsi"/>
    </w:rPr>
  </w:style>
  <w:style w:type="paragraph" w:customStyle="1" w:styleId="5B273C7896CE4CCD86C394EEB1CFEA1638">
    <w:name w:val="5B273C7896CE4CCD86C394EEB1CFEA1638"/>
    <w:rsid w:val="00B35EF6"/>
    <w:rPr>
      <w:rFonts w:eastAsiaTheme="minorHAnsi"/>
    </w:rPr>
  </w:style>
  <w:style w:type="paragraph" w:customStyle="1" w:styleId="9A5284A8682A4F3B99B0E18D072040BD38">
    <w:name w:val="9A5284A8682A4F3B99B0E18D072040BD38"/>
    <w:rsid w:val="00B35EF6"/>
    <w:rPr>
      <w:rFonts w:eastAsiaTheme="minorHAnsi"/>
    </w:rPr>
  </w:style>
  <w:style w:type="paragraph" w:customStyle="1" w:styleId="FCB0D9CC5D014C3AB893FC1F71FD699037">
    <w:name w:val="FCB0D9CC5D014C3AB893FC1F71FD699037"/>
    <w:rsid w:val="00B35EF6"/>
    <w:rPr>
      <w:rFonts w:eastAsiaTheme="minorHAnsi"/>
    </w:rPr>
  </w:style>
  <w:style w:type="paragraph" w:customStyle="1" w:styleId="E881E2005FA2453B979B7DD6C09898AA38">
    <w:name w:val="E881E2005FA2453B979B7DD6C09898AA38"/>
    <w:rsid w:val="00B35EF6"/>
    <w:rPr>
      <w:rFonts w:eastAsiaTheme="minorHAnsi"/>
    </w:rPr>
  </w:style>
  <w:style w:type="paragraph" w:customStyle="1" w:styleId="C1ADCBBF76FC44B2B2AF33781560D14738">
    <w:name w:val="C1ADCBBF76FC44B2B2AF33781560D14738"/>
    <w:rsid w:val="00B35EF6"/>
    <w:rPr>
      <w:rFonts w:eastAsiaTheme="minorHAnsi"/>
    </w:rPr>
  </w:style>
  <w:style w:type="paragraph" w:customStyle="1" w:styleId="EA813B93469744C59EA0A84D094AB90737">
    <w:name w:val="EA813B93469744C59EA0A84D094AB90737"/>
    <w:rsid w:val="00B35EF6"/>
    <w:rPr>
      <w:rFonts w:eastAsiaTheme="minorHAnsi"/>
    </w:rPr>
  </w:style>
  <w:style w:type="paragraph" w:customStyle="1" w:styleId="95185211BA3F43A9A44BFA5DF50086A037">
    <w:name w:val="95185211BA3F43A9A44BFA5DF50086A037"/>
    <w:rsid w:val="00B35EF6"/>
    <w:rPr>
      <w:rFonts w:eastAsiaTheme="minorHAnsi"/>
    </w:rPr>
  </w:style>
  <w:style w:type="paragraph" w:customStyle="1" w:styleId="287766524F414AB68DF578859AF52A0036">
    <w:name w:val="287766524F414AB68DF578859AF52A0036"/>
    <w:rsid w:val="00B35EF6"/>
    <w:rPr>
      <w:rFonts w:eastAsiaTheme="minorHAnsi"/>
    </w:rPr>
  </w:style>
  <w:style w:type="paragraph" w:customStyle="1" w:styleId="3F375740BBF84226B88041751F3CF15A36">
    <w:name w:val="3F375740BBF84226B88041751F3CF15A36"/>
    <w:rsid w:val="00B35EF6"/>
    <w:rPr>
      <w:rFonts w:eastAsiaTheme="minorHAnsi"/>
    </w:rPr>
  </w:style>
  <w:style w:type="paragraph" w:customStyle="1" w:styleId="D53A4A27B8D749F6AC8F708D96B8120F36">
    <w:name w:val="D53A4A27B8D749F6AC8F708D96B8120F36"/>
    <w:rsid w:val="00B35EF6"/>
    <w:rPr>
      <w:rFonts w:eastAsiaTheme="minorHAnsi"/>
    </w:rPr>
  </w:style>
  <w:style w:type="paragraph" w:customStyle="1" w:styleId="2BDF51E9D3124C25B2DA20FD3957CA6536">
    <w:name w:val="2BDF51E9D3124C25B2DA20FD3957CA6536"/>
    <w:rsid w:val="00B35EF6"/>
    <w:rPr>
      <w:rFonts w:eastAsiaTheme="minorHAnsi"/>
    </w:rPr>
  </w:style>
  <w:style w:type="paragraph" w:customStyle="1" w:styleId="C8D5382310514029886785041176A89336">
    <w:name w:val="C8D5382310514029886785041176A89336"/>
    <w:rsid w:val="00B35EF6"/>
    <w:rPr>
      <w:rFonts w:eastAsiaTheme="minorHAnsi"/>
    </w:rPr>
  </w:style>
  <w:style w:type="paragraph" w:customStyle="1" w:styleId="2AAAC852083445FABE27A6105A8D768936">
    <w:name w:val="2AAAC852083445FABE27A6105A8D768936"/>
    <w:rsid w:val="00B35EF6"/>
    <w:rPr>
      <w:rFonts w:eastAsiaTheme="minorHAnsi"/>
    </w:rPr>
  </w:style>
  <w:style w:type="paragraph" w:customStyle="1" w:styleId="4635B5B702B04692A3EEE6E9FA7D57B536">
    <w:name w:val="4635B5B702B04692A3EEE6E9FA7D57B536"/>
    <w:rsid w:val="00B35EF6"/>
    <w:rPr>
      <w:rFonts w:eastAsiaTheme="minorHAnsi"/>
    </w:rPr>
  </w:style>
  <w:style w:type="paragraph" w:customStyle="1" w:styleId="0883BF6D8F594E6FB6E00664A0CE5C2332">
    <w:name w:val="0883BF6D8F594E6FB6E00664A0CE5C2332"/>
    <w:rsid w:val="00B35EF6"/>
    <w:rPr>
      <w:rFonts w:eastAsiaTheme="minorHAnsi"/>
    </w:rPr>
  </w:style>
  <w:style w:type="paragraph" w:customStyle="1" w:styleId="EC417FF66ADA4B82844DF0909D90687929">
    <w:name w:val="EC417FF66ADA4B82844DF0909D90687929"/>
    <w:rsid w:val="00B35EF6"/>
    <w:rPr>
      <w:rFonts w:eastAsiaTheme="minorHAnsi"/>
    </w:rPr>
  </w:style>
  <w:style w:type="paragraph" w:customStyle="1" w:styleId="25073C93E3FA41A19FF1BD7BC3C498EA28">
    <w:name w:val="25073C93E3FA41A19FF1BD7BC3C498EA28"/>
    <w:rsid w:val="00B35EF6"/>
    <w:rPr>
      <w:rFonts w:eastAsiaTheme="minorHAnsi"/>
    </w:rPr>
  </w:style>
  <w:style w:type="paragraph" w:customStyle="1" w:styleId="2EBAD8ECD41245DC8CEFD50E7DB928F027">
    <w:name w:val="2EBAD8ECD41245DC8CEFD50E7DB928F027"/>
    <w:rsid w:val="00B35EF6"/>
    <w:rPr>
      <w:rFonts w:eastAsiaTheme="minorHAnsi"/>
    </w:rPr>
  </w:style>
  <w:style w:type="paragraph" w:customStyle="1" w:styleId="44B2D1385880410F99D9B894E0B0270C24">
    <w:name w:val="44B2D1385880410F99D9B894E0B0270C24"/>
    <w:rsid w:val="00B35EF6"/>
    <w:pPr>
      <w:ind w:left="720"/>
      <w:contextualSpacing/>
    </w:pPr>
    <w:rPr>
      <w:rFonts w:eastAsiaTheme="minorHAnsi"/>
    </w:rPr>
  </w:style>
  <w:style w:type="paragraph" w:customStyle="1" w:styleId="05970054207646D89AC3FDAC6A77172024">
    <w:name w:val="05970054207646D89AC3FDAC6A77172024"/>
    <w:rsid w:val="00B35EF6"/>
    <w:pPr>
      <w:ind w:left="720"/>
      <w:contextualSpacing/>
    </w:pPr>
    <w:rPr>
      <w:rFonts w:eastAsiaTheme="minorHAnsi"/>
    </w:rPr>
  </w:style>
  <w:style w:type="paragraph" w:customStyle="1" w:styleId="A3E6932CC06544F480592966CF1DE4A626">
    <w:name w:val="A3E6932CC06544F480592966CF1DE4A626"/>
    <w:rsid w:val="00B35EF6"/>
    <w:rPr>
      <w:rFonts w:eastAsiaTheme="minorHAnsi"/>
    </w:rPr>
  </w:style>
  <w:style w:type="paragraph" w:customStyle="1" w:styleId="0FA6A0BFC11F4993A7ED2519AA38F6BE21">
    <w:name w:val="0FA6A0BFC11F4993A7ED2519AA38F6BE21"/>
    <w:rsid w:val="00B35EF6"/>
    <w:pPr>
      <w:ind w:left="720"/>
      <w:contextualSpacing/>
    </w:pPr>
    <w:rPr>
      <w:rFonts w:eastAsiaTheme="minorHAnsi"/>
    </w:rPr>
  </w:style>
  <w:style w:type="paragraph" w:customStyle="1" w:styleId="430D0DA568CD441082662E704B999FD9">
    <w:name w:val="430D0DA568CD441082662E704B999FD9"/>
    <w:rsid w:val="00B35EF6"/>
    <w:pPr>
      <w:spacing w:after="200" w:line="240" w:lineRule="auto"/>
    </w:pPr>
    <w:rPr>
      <w:rFonts w:eastAsiaTheme="minorHAnsi"/>
      <w:i/>
      <w:iCs/>
    </w:rPr>
  </w:style>
  <w:style w:type="paragraph" w:customStyle="1" w:styleId="83197014A1FA45609EE87D55E78791C3">
    <w:name w:val="83197014A1FA45609EE87D55E78791C3"/>
    <w:rsid w:val="00B35EF6"/>
    <w:rPr>
      <w:rFonts w:eastAsiaTheme="minorHAnsi"/>
    </w:rPr>
  </w:style>
  <w:style w:type="paragraph" w:customStyle="1" w:styleId="357A97FF7D27423E9D270D0AA9302AD018">
    <w:name w:val="357A97FF7D27423E9D270D0AA9302AD018"/>
    <w:rsid w:val="00B35EF6"/>
    <w:rPr>
      <w:rFonts w:eastAsiaTheme="minorHAnsi"/>
    </w:rPr>
  </w:style>
  <w:style w:type="paragraph" w:customStyle="1" w:styleId="3B2777224C514EF0BFBFA42D382DC16318">
    <w:name w:val="3B2777224C514EF0BFBFA42D382DC16318"/>
    <w:rsid w:val="00B35EF6"/>
    <w:pPr>
      <w:ind w:left="720"/>
      <w:contextualSpacing/>
    </w:pPr>
    <w:rPr>
      <w:rFonts w:eastAsiaTheme="minorHAnsi"/>
    </w:rPr>
  </w:style>
  <w:style w:type="paragraph" w:customStyle="1" w:styleId="787931FEB24D4412AF673C0684C75CCE18">
    <w:name w:val="787931FEB24D4412AF673C0684C75CCE18"/>
    <w:rsid w:val="00B35EF6"/>
    <w:rPr>
      <w:rFonts w:eastAsiaTheme="minorHAnsi"/>
    </w:rPr>
  </w:style>
  <w:style w:type="paragraph" w:customStyle="1" w:styleId="361591452D81408CB6E77272105D509118">
    <w:name w:val="361591452D81408CB6E77272105D509118"/>
    <w:rsid w:val="00B35EF6"/>
    <w:pPr>
      <w:ind w:left="720"/>
      <w:contextualSpacing/>
    </w:pPr>
    <w:rPr>
      <w:rFonts w:eastAsiaTheme="minorHAnsi"/>
    </w:rPr>
  </w:style>
  <w:style w:type="paragraph" w:customStyle="1" w:styleId="B4175A881C0E4855A8DFA1AFD2C4F6E718">
    <w:name w:val="B4175A881C0E4855A8DFA1AFD2C4F6E718"/>
    <w:rsid w:val="00B35EF6"/>
    <w:rPr>
      <w:rFonts w:eastAsiaTheme="minorHAnsi"/>
    </w:rPr>
  </w:style>
  <w:style w:type="paragraph" w:customStyle="1" w:styleId="929A13F9179C433D83FB3631B4AD8C8E16">
    <w:name w:val="929A13F9179C433D83FB3631B4AD8C8E16"/>
    <w:rsid w:val="00B35EF6"/>
    <w:pPr>
      <w:ind w:left="720"/>
      <w:contextualSpacing/>
    </w:pPr>
    <w:rPr>
      <w:rFonts w:eastAsiaTheme="minorHAnsi"/>
    </w:rPr>
  </w:style>
  <w:style w:type="paragraph" w:customStyle="1" w:styleId="1C92FDB4D5034D24B04602AC379C430216">
    <w:name w:val="1C92FDB4D5034D24B04602AC379C430216"/>
    <w:rsid w:val="00B35EF6"/>
    <w:rPr>
      <w:rFonts w:eastAsiaTheme="minorHAnsi"/>
    </w:rPr>
  </w:style>
  <w:style w:type="paragraph" w:customStyle="1" w:styleId="4B3CB3258D8E42479F3DABDB8E0D77A416">
    <w:name w:val="4B3CB3258D8E42479F3DABDB8E0D77A416"/>
    <w:rsid w:val="00B35EF6"/>
    <w:rPr>
      <w:rFonts w:eastAsiaTheme="minorHAnsi"/>
    </w:rPr>
  </w:style>
  <w:style w:type="paragraph" w:customStyle="1" w:styleId="9E995742C970497C92AAD7B3F327A0A516">
    <w:name w:val="9E995742C970497C92AAD7B3F327A0A516"/>
    <w:rsid w:val="00B35EF6"/>
    <w:rPr>
      <w:rFonts w:eastAsiaTheme="minorHAnsi"/>
    </w:rPr>
  </w:style>
  <w:style w:type="paragraph" w:customStyle="1" w:styleId="93FDFE97FF44432B9FA28F4F6F27BDD814">
    <w:name w:val="93FDFE97FF44432B9FA28F4F6F27BDD814"/>
    <w:rsid w:val="00B35EF6"/>
    <w:rPr>
      <w:rFonts w:eastAsiaTheme="minorHAnsi"/>
    </w:rPr>
  </w:style>
  <w:style w:type="paragraph" w:customStyle="1" w:styleId="555F1B7848D04B0B83EE7E81621064B114">
    <w:name w:val="555F1B7848D04B0B83EE7E81621064B114"/>
    <w:rsid w:val="00B35EF6"/>
    <w:rPr>
      <w:rFonts w:eastAsiaTheme="minorHAnsi"/>
    </w:rPr>
  </w:style>
  <w:style w:type="paragraph" w:customStyle="1" w:styleId="046A142362844B27A3E72DDB837C117812">
    <w:name w:val="046A142362844B27A3E72DDB837C117812"/>
    <w:rsid w:val="00B35EF6"/>
    <w:rPr>
      <w:rFonts w:eastAsiaTheme="minorHAnsi"/>
    </w:rPr>
  </w:style>
  <w:style w:type="paragraph" w:customStyle="1" w:styleId="544BD80B281B430290FB339D4CBAC27F11">
    <w:name w:val="544BD80B281B430290FB339D4CBAC27F11"/>
    <w:rsid w:val="00B35EF6"/>
    <w:pPr>
      <w:ind w:left="720"/>
      <w:contextualSpacing/>
    </w:pPr>
    <w:rPr>
      <w:rFonts w:eastAsiaTheme="minorHAnsi"/>
    </w:rPr>
  </w:style>
  <w:style w:type="paragraph" w:customStyle="1" w:styleId="B92D9E3F4F49484297A1B9CEE9077D6A8">
    <w:name w:val="B92D9E3F4F49484297A1B9CEE9077D6A8"/>
    <w:rsid w:val="00B35EF6"/>
    <w:rPr>
      <w:rFonts w:eastAsiaTheme="minorHAnsi"/>
    </w:rPr>
  </w:style>
  <w:style w:type="paragraph" w:customStyle="1" w:styleId="3C42D1BD35F849AEBC913BC9DE322FAB8">
    <w:name w:val="3C42D1BD35F849AEBC913BC9DE322FAB8"/>
    <w:rsid w:val="00B35EF6"/>
    <w:pPr>
      <w:ind w:left="720"/>
      <w:contextualSpacing/>
    </w:pPr>
    <w:rPr>
      <w:rFonts w:eastAsiaTheme="minorHAnsi"/>
    </w:rPr>
  </w:style>
  <w:style w:type="paragraph" w:customStyle="1" w:styleId="9034F85199CF4132974DA3DE42D4D95A7">
    <w:name w:val="9034F85199CF4132974DA3DE42D4D95A7"/>
    <w:rsid w:val="00B35EF6"/>
    <w:rPr>
      <w:rFonts w:eastAsiaTheme="minorHAnsi"/>
    </w:rPr>
  </w:style>
  <w:style w:type="paragraph" w:customStyle="1" w:styleId="EE1B0ADECB754C2BB112185713041CDE6">
    <w:name w:val="EE1B0ADECB754C2BB112185713041CDE6"/>
    <w:rsid w:val="00B35EF6"/>
    <w:rPr>
      <w:rFonts w:eastAsiaTheme="minorHAnsi"/>
    </w:rPr>
  </w:style>
  <w:style w:type="paragraph" w:customStyle="1" w:styleId="DC8DE7F525A74D048D1CDAB033D5B76C6">
    <w:name w:val="DC8DE7F525A74D048D1CDAB033D5B76C6"/>
    <w:rsid w:val="00B35EF6"/>
    <w:rPr>
      <w:rFonts w:eastAsiaTheme="minorHAnsi"/>
    </w:rPr>
  </w:style>
  <w:style w:type="paragraph" w:customStyle="1" w:styleId="39AA3439271D442883A8C215DB2225AA6">
    <w:name w:val="39AA3439271D442883A8C215DB2225AA6"/>
    <w:rsid w:val="00B35EF6"/>
    <w:rPr>
      <w:rFonts w:eastAsiaTheme="minorHAnsi"/>
    </w:rPr>
  </w:style>
  <w:style w:type="paragraph" w:customStyle="1" w:styleId="63020BF84F9D48E3BCEF4133E0BFA1485">
    <w:name w:val="63020BF84F9D48E3BCEF4133E0BFA1485"/>
    <w:rsid w:val="00B35EF6"/>
    <w:rPr>
      <w:rFonts w:eastAsiaTheme="minorHAnsi"/>
    </w:rPr>
  </w:style>
  <w:style w:type="paragraph" w:customStyle="1" w:styleId="220E9E90052345DD9625F80F32C96FCE5">
    <w:name w:val="220E9E90052345DD9625F80F32C96FCE5"/>
    <w:rsid w:val="00B35EF6"/>
    <w:rPr>
      <w:rFonts w:eastAsiaTheme="minorHAnsi"/>
    </w:rPr>
  </w:style>
  <w:style w:type="paragraph" w:customStyle="1" w:styleId="7F397DB5892240628E889925641800A85">
    <w:name w:val="7F397DB5892240628E889925641800A85"/>
    <w:rsid w:val="00B35EF6"/>
    <w:rPr>
      <w:rFonts w:eastAsiaTheme="minorHAnsi"/>
    </w:rPr>
  </w:style>
  <w:style w:type="paragraph" w:customStyle="1" w:styleId="91737F590C3143A9AB53215F0492A2434">
    <w:name w:val="91737F590C3143A9AB53215F0492A2434"/>
    <w:rsid w:val="00B35EF6"/>
    <w:rPr>
      <w:rFonts w:eastAsiaTheme="minorHAnsi"/>
    </w:rPr>
  </w:style>
  <w:style w:type="paragraph" w:customStyle="1" w:styleId="18C3354C84D5417281FC77EABBAFA6EF2">
    <w:name w:val="18C3354C84D5417281FC77EABBAFA6EF2"/>
    <w:rsid w:val="00B35EF6"/>
    <w:rPr>
      <w:rFonts w:eastAsiaTheme="minorHAnsi"/>
    </w:rPr>
  </w:style>
  <w:style w:type="paragraph" w:customStyle="1" w:styleId="A4DA0C80308B4FF4A4718DD723460A5B3">
    <w:name w:val="A4DA0C80308B4FF4A4718DD723460A5B3"/>
    <w:rsid w:val="00B35EF6"/>
    <w:rPr>
      <w:rFonts w:eastAsiaTheme="minorHAnsi"/>
    </w:rPr>
  </w:style>
  <w:style w:type="paragraph" w:customStyle="1" w:styleId="113911B2E22846FFB3A08758BC1A78623">
    <w:name w:val="113911B2E22846FFB3A08758BC1A78623"/>
    <w:rsid w:val="00B35EF6"/>
    <w:rPr>
      <w:rFonts w:eastAsiaTheme="minorHAnsi"/>
    </w:rPr>
  </w:style>
  <w:style w:type="paragraph" w:customStyle="1" w:styleId="728BA6F9D6754FE69BCC5593D54931D93">
    <w:name w:val="728BA6F9D6754FE69BCC5593D54931D93"/>
    <w:rsid w:val="00B35EF6"/>
    <w:rPr>
      <w:rFonts w:eastAsiaTheme="minorHAnsi"/>
    </w:rPr>
  </w:style>
  <w:style w:type="paragraph" w:customStyle="1" w:styleId="DE227BAE0ED749D1A1324A19899D0B132">
    <w:name w:val="DE227BAE0ED749D1A1324A19899D0B132"/>
    <w:rsid w:val="00B35EF6"/>
    <w:rPr>
      <w:rFonts w:eastAsiaTheme="minorHAnsi"/>
    </w:rPr>
  </w:style>
  <w:style w:type="paragraph" w:customStyle="1" w:styleId="03123C9717CE466B9299E40F6E7748603">
    <w:name w:val="03123C9717CE466B9299E40F6E7748603"/>
    <w:rsid w:val="00B35EF6"/>
    <w:rPr>
      <w:rFonts w:eastAsiaTheme="minorHAnsi"/>
    </w:rPr>
  </w:style>
  <w:style w:type="paragraph" w:customStyle="1" w:styleId="57BC455E507641D099B0D71E391D38843">
    <w:name w:val="57BC455E507641D099B0D71E391D38843"/>
    <w:rsid w:val="00B35EF6"/>
    <w:rPr>
      <w:rFonts w:eastAsiaTheme="minorHAnsi"/>
    </w:rPr>
  </w:style>
  <w:style w:type="paragraph" w:customStyle="1" w:styleId="F438099BEC5642849A016E1C05846B8F2">
    <w:name w:val="F438099BEC5642849A016E1C05846B8F2"/>
    <w:rsid w:val="00B35EF6"/>
    <w:rPr>
      <w:rFonts w:eastAsiaTheme="minorHAnsi"/>
    </w:rPr>
  </w:style>
  <w:style w:type="paragraph" w:customStyle="1" w:styleId="192E2AF3AD6C44A494220938BFAF10C42">
    <w:name w:val="192E2AF3AD6C44A494220938BFAF10C42"/>
    <w:rsid w:val="00B35EF6"/>
    <w:rPr>
      <w:rFonts w:eastAsiaTheme="minorHAnsi"/>
    </w:rPr>
  </w:style>
  <w:style w:type="paragraph" w:customStyle="1" w:styleId="1B37985AF6C74BADAF3D0134554B3FB02">
    <w:name w:val="1B37985AF6C74BADAF3D0134554B3FB02"/>
    <w:rsid w:val="00B35EF6"/>
    <w:rPr>
      <w:rFonts w:eastAsiaTheme="minorHAnsi"/>
    </w:rPr>
  </w:style>
  <w:style w:type="paragraph" w:customStyle="1" w:styleId="A62E7AA104274E3AA87A980AE9F0B0BB2">
    <w:name w:val="A62E7AA104274E3AA87A980AE9F0B0BB2"/>
    <w:rsid w:val="00B35EF6"/>
    <w:rPr>
      <w:rFonts w:eastAsiaTheme="minorHAnsi"/>
    </w:rPr>
  </w:style>
  <w:style w:type="paragraph" w:customStyle="1" w:styleId="2B0A73213B944CD8A60744A6977BF73C2">
    <w:name w:val="2B0A73213B944CD8A60744A6977BF73C2"/>
    <w:rsid w:val="00B35EF6"/>
    <w:rPr>
      <w:rFonts w:eastAsiaTheme="minorHAnsi"/>
    </w:rPr>
  </w:style>
  <w:style w:type="paragraph" w:customStyle="1" w:styleId="B0CB609735A54B4E9C507E6CB34AAF8C2">
    <w:name w:val="B0CB609735A54B4E9C507E6CB34AAF8C2"/>
    <w:rsid w:val="00B35EF6"/>
    <w:rPr>
      <w:rFonts w:eastAsiaTheme="minorHAnsi"/>
    </w:rPr>
  </w:style>
  <w:style w:type="paragraph" w:customStyle="1" w:styleId="4BB8AAE5DDCF4FFF89DE65F3D2C6104823">
    <w:name w:val="4BB8AAE5DDCF4FFF89DE65F3D2C6104823"/>
    <w:rsid w:val="00B35EF6"/>
    <w:rPr>
      <w:rFonts w:eastAsiaTheme="minorHAnsi"/>
    </w:rPr>
  </w:style>
  <w:style w:type="paragraph" w:customStyle="1" w:styleId="75AB77938F6645699927261920F23A0A43">
    <w:name w:val="75AB77938F6645699927261920F23A0A43"/>
    <w:rsid w:val="00B35EF6"/>
    <w:rPr>
      <w:rFonts w:eastAsiaTheme="minorHAnsi"/>
    </w:rPr>
  </w:style>
  <w:style w:type="paragraph" w:customStyle="1" w:styleId="AA5DAE125BF44EFA92FC282A65EF634B17">
    <w:name w:val="AA5DAE125BF44EFA92FC282A65EF634B17"/>
    <w:rsid w:val="00B35EF6"/>
    <w:rPr>
      <w:rFonts w:eastAsiaTheme="minorHAnsi"/>
    </w:rPr>
  </w:style>
  <w:style w:type="paragraph" w:customStyle="1" w:styleId="527FA44DBC10439A82D68B7DC228083D41">
    <w:name w:val="527FA44DBC10439A82D68B7DC228083D41"/>
    <w:rsid w:val="00B35EF6"/>
    <w:rPr>
      <w:rFonts w:eastAsiaTheme="minorHAnsi"/>
    </w:rPr>
  </w:style>
  <w:style w:type="paragraph" w:customStyle="1" w:styleId="3216BBC3F58D47BCB136802683E79CFC40">
    <w:name w:val="3216BBC3F58D47BCB136802683E79CFC40"/>
    <w:rsid w:val="00B35EF6"/>
    <w:rPr>
      <w:rFonts w:eastAsiaTheme="minorHAnsi"/>
    </w:rPr>
  </w:style>
  <w:style w:type="paragraph" w:customStyle="1" w:styleId="81D93F6F73214A629CC6A271C13D82D940">
    <w:name w:val="81D93F6F73214A629CC6A271C13D82D940"/>
    <w:rsid w:val="00B35EF6"/>
    <w:rPr>
      <w:rFonts w:eastAsiaTheme="minorHAnsi"/>
    </w:rPr>
  </w:style>
  <w:style w:type="paragraph" w:customStyle="1" w:styleId="1B8915A5617444B68C58506B50B6CB7740">
    <w:name w:val="1B8915A5617444B68C58506B50B6CB7740"/>
    <w:rsid w:val="00B35EF6"/>
    <w:rPr>
      <w:rFonts w:eastAsiaTheme="minorHAnsi"/>
    </w:rPr>
  </w:style>
  <w:style w:type="paragraph" w:customStyle="1" w:styleId="1CA08D50CCDC48C48FBAD7100D6ECAC440">
    <w:name w:val="1CA08D50CCDC48C48FBAD7100D6ECAC440"/>
    <w:rsid w:val="00B35EF6"/>
    <w:rPr>
      <w:rFonts w:eastAsiaTheme="minorHAnsi"/>
    </w:rPr>
  </w:style>
  <w:style w:type="paragraph" w:customStyle="1" w:styleId="5B273C7896CE4CCD86C394EEB1CFEA1639">
    <w:name w:val="5B273C7896CE4CCD86C394EEB1CFEA1639"/>
    <w:rsid w:val="00B35EF6"/>
    <w:rPr>
      <w:rFonts w:eastAsiaTheme="minorHAnsi"/>
    </w:rPr>
  </w:style>
  <w:style w:type="paragraph" w:customStyle="1" w:styleId="9A5284A8682A4F3B99B0E18D072040BD39">
    <w:name w:val="9A5284A8682A4F3B99B0E18D072040BD39"/>
    <w:rsid w:val="00B35EF6"/>
    <w:rPr>
      <w:rFonts w:eastAsiaTheme="minorHAnsi"/>
    </w:rPr>
  </w:style>
  <w:style w:type="paragraph" w:customStyle="1" w:styleId="FCB0D9CC5D014C3AB893FC1F71FD699038">
    <w:name w:val="FCB0D9CC5D014C3AB893FC1F71FD699038"/>
    <w:rsid w:val="00B35EF6"/>
    <w:rPr>
      <w:rFonts w:eastAsiaTheme="minorHAnsi"/>
    </w:rPr>
  </w:style>
  <w:style w:type="paragraph" w:customStyle="1" w:styleId="E881E2005FA2453B979B7DD6C09898AA39">
    <w:name w:val="E881E2005FA2453B979B7DD6C09898AA39"/>
    <w:rsid w:val="00B35EF6"/>
    <w:rPr>
      <w:rFonts w:eastAsiaTheme="minorHAnsi"/>
    </w:rPr>
  </w:style>
  <w:style w:type="paragraph" w:customStyle="1" w:styleId="C1ADCBBF76FC44B2B2AF33781560D14739">
    <w:name w:val="C1ADCBBF76FC44B2B2AF33781560D14739"/>
    <w:rsid w:val="00B35EF6"/>
    <w:rPr>
      <w:rFonts w:eastAsiaTheme="minorHAnsi"/>
    </w:rPr>
  </w:style>
  <w:style w:type="paragraph" w:customStyle="1" w:styleId="EA813B93469744C59EA0A84D094AB90738">
    <w:name w:val="EA813B93469744C59EA0A84D094AB90738"/>
    <w:rsid w:val="00B35EF6"/>
    <w:rPr>
      <w:rFonts w:eastAsiaTheme="minorHAnsi"/>
    </w:rPr>
  </w:style>
  <w:style w:type="paragraph" w:customStyle="1" w:styleId="95185211BA3F43A9A44BFA5DF50086A038">
    <w:name w:val="95185211BA3F43A9A44BFA5DF50086A038"/>
    <w:rsid w:val="00B35EF6"/>
    <w:rPr>
      <w:rFonts w:eastAsiaTheme="minorHAnsi"/>
    </w:rPr>
  </w:style>
  <w:style w:type="paragraph" w:customStyle="1" w:styleId="287766524F414AB68DF578859AF52A0037">
    <w:name w:val="287766524F414AB68DF578859AF52A0037"/>
    <w:rsid w:val="00B35EF6"/>
    <w:rPr>
      <w:rFonts w:eastAsiaTheme="minorHAnsi"/>
    </w:rPr>
  </w:style>
  <w:style w:type="paragraph" w:customStyle="1" w:styleId="3F375740BBF84226B88041751F3CF15A37">
    <w:name w:val="3F375740BBF84226B88041751F3CF15A37"/>
    <w:rsid w:val="00B35EF6"/>
    <w:rPr>
      <w:rFonts w:eastAsiaTheme="minorHAnsi"/>
    </w:rPr>
  </w:style>
  <w:style w:type="paragraph" w:customStyle="1" w:styleId="D53A4A27B8D749F6AC8F708D96B8120F37">
    <w:name w:val="D53A4A27B8D749F6AC8F708D96B8120F37"/>
    <w:rsid w:val="00B35EF6"/>
    <w:rPr>
      <w:rFonts w:eastAsiaTheme="minorHAnsi"/>
    </w:rPr>
  </w:style>
  <w:style w:type="paragraph" w:customStyle="1" w:styleId="2BDF51E9D3124C25B2DA20FD3957CA6537">
    <w:name w:val="2BDF51E9D3124C25B2DA20FD3957CA6537"/>
    <w:rsid w:val="00B35EF6"/>
    <w:rPr>
      <w:rFonts w:eastAsiaTheme="minorHAnsi"/>
    </w:rPr>
  </w:style>
  <w:style w:type="paragraph" w:customStyle="1" w:styleId="C8D5382310514029886785041176A89337">
    <w:name w:val="C8D5382310514029886785041176A89337"/>
    <w:rsid w:val="00B35EF6"/>
    <w:rPr>
      <w:rFonts w:eastAsiaTheme="minorHAnsi"/>
    </w:rPr>
  </w:style>
  <w:style w:type="paragraph" w:customStyle="1" w:styleId="2AAAC852083445FABE27A6105A8D768937">
    <w:name w:val="2AAAC852083445FABE27A6105A8D768937"/>
    <w:rsid w:val="00B35EF6"/>
    <w:rPr>
      <w:rFonts w:eastAsiaTheme="minorHAnsi"/>
    </w:rPr>
  </w:style>
  <w:style w:type="paragraph" w:customStyle="1" w:styleId="4635B5B702B04692A3EEE6E9FA7D57B537">
    <w:name w:val="4635B5B702B04692A3EEE6E9FA7D57B537"/>
    <w:rsid w:val="00B35EF6"/>
    <w:rPr>
      <w:rFonts w:eastAsiaTheme="minorHAnsi"/>
    </w:rPr>
  </w:style>
  <w:style w:type="paragraph" w:customStyle="1" w:styleId="0883BF6D8F594E6FB6E00664A0CE5C2333">
    <w:name w:val="0883BF6D8F594E6FB6E00664A0CE5C2333"/>
    <w:rsid w:val="00B35EF6"/>
    <w:rPr>
      <w:rFonts w:eastAsiaTheme="minorHAnsi"/>
    </w:rPr>
  </w:style>
  <w:style w:type="paragraph" w:customStyle="1" w:styleId="EC417FF66ADA4B82844DF0909D90687930">
    <w:name w:val="EC417FF66ADA4B82844DF0909D90687930"/>
    <w:rsid w:val="00B35EF6"/>
    <w:rPr>
      <w:rFonts w:eastAsiaTheme="minorHAnsi"/>
    </w:rPr>
  </w:style>
  <w:style w:type="paragraph" w:customStyle="1" w:styleId="25073C93E3FA41A19FF1BD7BC3C498EA29">
    <w:name w:val="25073C93E3FA41A19FF1BD7BC3C498EA29"/>
    <w:rsid w:val="00B35EF6"/>
    <w:rPr>
      <w:rFonts w:eastAsiaTheme="minorHAnsi"/>
    </w:rPr>
  </w:style>
  <w:style w:type="paragraph" w:customStyle="1" w:styleId="2EBAD8ECD41245DC8CEFD50E7DB928F028">
    <w:name w:val="2EBAD8ECD41245DC8CEFD50E7DB928F028"/>
    <w:rsid w:val="00B35EF6"/>
    <w:rPr>
      <w:rFonts w:eastAsiaTheme="minorHAnsi"/>
    </w:rPr>
  </w:style>
  <w:style w:type="paragraph" w:customStyle="1" w:styleId="44B2D1385880410F99D9B894E0B0270C25">
    <w:name w:val="44B2D1385880410F99D9B894E0B0270C25"/>
    <w:rsid w:val="00B35EF6"/>
    <w:pPr>
      <w:spacing w:after="200" w:line="240" w:lineRule="auto"/>
    </w:pPr>
    <w:rPr>
      <w:rFonts w:eastAsiaTheme="minorHAnsi"/>
      <w:i/>
      <w:iCs/>
    </w:rPr>
  </w:style>
  <w:style w:type="paragraph" w:customStyle="1" w:styleId="05970054207646D89AC3FDAC6A77172025">
    <w:name w:val="05970054207646D89AC3FDAC6A77172025"/>
    <w:rsid w:val="00B35EF6"/>
    <w:pPr>
      <w:ind w:left="720"/>
      <w:contextualSpacing/>
    </w:pPr>
    <w:rPr>
      <w:rFonts w:eastAsiaTheme="minorHAnsi"/>
    </w:rPr>
  </w:style>
  <w:style w:type="paragraph" w:customStyle="1" w:styleId="A3E6932CC06544F480592966CF1DE4A627">
    <w:name w:val="A3E6932CC06544F480592966CF1DE4A627"/>
    <w:rsid w:val="00B35EF6"/>
    <w:rPr>
      <w:rFonts w:eastAsiaTheme="minorHAnsi"/>
    </w:rPr>
  </w:style>
  <w:style w:type="paragraph" w:customStyle="1" w:styleId="0FA6A0BFC11F4993A7ED2519AA38F6BE22">
    <w:name w:val="0FA6A0BFC11F4993A7ED2519AA38F6BE22"/>
    <w:rsid w:val="00B35EF6"/>
    <w:pPr>
      <w:ind w:left="720"/>
      <w:contextualSpacing/>
    </w:pPr>
    <w:rPr>
      <w:rFonts w:eastAsiaTheme="minorHAnsi"/>
    </w:rPr>
  </w:style>
  <w:style w:type="paragraph" w:customStyle="1" w:styleId="83197014A1FA45609EE87D55E78791C31">
    <w:name w:val="83197014A1FA45609EE87D55E78791C31"/>
    <w:rsid w:val="00B35EF6"/>
    <w:rPr>
      <w:rFonts w:eastAsiaTheme="minorHAnsi"/>
    </w:rPr>
  </w:style>
  <w:style w:type="paragraph" w:customStyle="1" w:styleId="357A97FF7D27423E9D270D0AA9302AD019">
    <w:name w:val="357A97FF7D27423E9D270D0AA9302AD019"/>
    <w:rsid w:val="00B35EF6"/>
    <w:rPr>
      <w:rFonts w:eastAsiaTheme="minorHAnsi"/>
    </w:rPr>
  </w:style>
  <w:style w:type="paragraph" w:customStyle="1" w:styleId="3B2777224C514EF0BFBFA42D382DC16319">
    <w:name w:val="3B2777224C514EF0BFBFA42D382DC16319"/>
    <w:rsid w:val="00B35EF6"/>
    <w:pPr>
      <w:ind w:left="720"/>
      <w:contextualSpacing/>
    </w:pPr>
    <w:rPr>
      <w:rFonts w:eastAsiaTheme="minorHAnsi"/>
    </w:rPr>
  </w:style>
  <w:style w:type="paragraph" w:customStyle="1" w:styleId="787931FEB24D4412AF673C0684C75CCE19">
    <w:name w:val="787931FEB24D4412AF673C0684C75CCE19"/>
    <w:rsid w:val="00B35EF6"/>
    <w:rPr>
      <w:rFonts w:eastAsiaTheme="minorHAnsi"/>
    </w:rPr>
  </w:style>
  <w:style w:type="paragraph" w:customStyle="1" w:styleId="361591452D81408CB6E77272105D509119">
    <w:name w:val="361591452D81408CB6E77272105D509119"/>
    <w:rsid w:val="00B35EF6"/>
    <w:pPr>
      <w:ind w:left="720"/>
      <w:contextualSpacing/>
    </w:pPr>
    <w:rPr>
      <w:rFonts w:eastAsiaTheme="minorHAnsi"/>
    </w:rPr>
  </w:style>
  <w:style w:type="paragraph" w:customStyle="1" w:styleId="B4175A881C0E4855A8DFA1AFD2C4F6E719">
    <w:name w:val="B4175A881C0E4855A8DFA1AFD2C4F6E719"/>
    <w:rsid w:val="00B35EF6"/>
    <w:rPr>
      <w:rFonts w:eastAsiaTheme="minorHAnsi"/>
    </w:rPr>
  </w:style>
  <w:style w:type="paragraph" w:customStyle="1" w:styleId="929A13F9179C433D83FB3631B4AD8C8E17">
    <w:name w:val="929A13F9179C433D83FB3631B4AD8C8E17"/>
    <w:rsid w:val="00B35EF6"/>
    <w:pPr>
      <w:ind w:left="720"/>
      <w:contextualSpacing/>
    </w:pPr>
    <w:rPr>
      <w:rFonts w:eastAsiaTheme="minorHAnsi"/>
    </w:rPr>
  </w:style>
  <w:style w:type="paragraph" w:customStyle="1" w:styleId="1C92FDB4D5034D24B04602AC379C430217">
    <w:name w:val="1C92FDB4D5034D24B04602AC379C430217"/>
    <w:rsid w:val="00B35EF6"/>
    <w:rPr>
      <w:rFonts w:eastAsiaTheme="minorHAnsi"/>
    </w:rPr>
  </w:style>
  <w:style w:type="paragraph" w:customStyle="1" w:styleId="4B3CB3258D8E42479F3DABDB8E0D77A417">
    <w:name w:val="4B3CB3258D8E42479F3DABDB8E0D77A417"/>
    <w:rsid w:val="00B35EF6"/>
    <w:rPr>
      <w:rFonts w:eastAsiaTheme="minorHAnsi"/>
    </w:rPr>
  </w:style>
  <w:style w:type="paragraph" w:customStyle="1" w:styleId="9E995742C970497C92AAD7B3F327A0A517">
    <w:name w:val="9E995742C970497C92AAD7B3F327A0A517"/>
    <w:rsid w:val="00B35EF6"/>
    <w:rPr>
      <w:rFonts w:eastAsiaTheme="minorHAnsi"/>
    </w:rPr>
  </w:style>
  <w:style w:type="paragraph" w:customStyle="1" w:styleId="93FDFE97FF44432B9FA28F4F6F27BDD815">
    <w:name w:val="93FDFE97FF44432B9FA28F4F6F27BDD815"/>
    <w:rsid w:val="00B35EF6"/>
    <w:rPr>
      <w:rFonts w:eastAsiaTheme="minorHAnsi"/>
    </w:rPr>
  </w:style>
  <w:style w:type="paragraph" w:customStyle="1" w:styleId="555F1B7848D04B0B83EE7E81621064B115">
    <w:name w:val="555F1B7848D04B0B83EE7E81621064B115"/>
    <w:rsid w:val="00B35EF6"/>
    <w:rPr>
      <w:rFonts w:eastAsiaTheme="minorHAnsi"/>
    </w:rPr>
  </w:style>
  <w:style w:type="paragraph" w:customStyle="1" w:styleId="046A142362844B27A3E72DDB837C117813">
    <w:name w:val="046A142362844B27A3E72DDB837C117813"/>
    <w:rsid w:val="00B35EF6"/>
    <w:rPr>
      <w:rFonts w:eastAsiaTheme="minorHAnsi"/>
    </w:rPr>
  </w:style>
  <w:style w:type="paragraph" w:customStyle="1" w:styleId="544BD80B281B430290FB339D4CBAC27F12">
    <w:name w:val="544BD80B281B430290FB339D4CBAC27F12"/>
    <w:rsid w:val="00B35EF6"/>
    <w:pPr>
      <w:ind w:left="720"/>
      <w:contextualSpacing/>
    </w:pPr>
    <w:rPr>
      <w:rFonts w:eastAsiaTheme="minorHAnsi"/>
    </w:rPr>
  </w:style>
  <w:style w:type="paragraph" w:customStyle="1" w:styleId="B92D9E3F4F49484297A1B9CEE9077D6A9">
    <w:name w:val="B92D9E3F4F49484297A1B9CEE9077D6A9"/>
    <w:rsid w:val="00B35EF6"/>
    <w:rPr>
      <w:rFonts w:eastAsiaTheme="minorHAnsi"/>
    </w:rPr>
  </w:style>
  <w:style w:type="paragraph" w:customStyle="1" w:styleId="3C42D1BD35F849AEBC913BC9DE322FAB9">
    <w:name w:val="3C42D1BD35F849AEBC913BC9DE322FAB9"/>
    <w:rsid w:val="00B35EF6"/>
    <w:pPr>
      <w:ind w:left="720"/>
      <w:contextualSpacing/>
    </w:pPr>
    <w:rPr>
      <w:rFonts w:eastAsiaTheme="minorHAnsi"/>
    </w:rPr>
  </w:style>
  <w:style w:type="paragraph" w:customStyle="1" w:styleId="9034F85199CF4132974DA3DE42D4D95A8">
    <w:name w:val="9034F85199CF4132974DA3DE42D4D95A8"/>
    <w:rsid w:val="00B35EF6"/>
    <w:rPr>
      <w:rFonts w:eastAsiaTheme="minorHAnsi"/>
    </w:rPr>
  </w:style>
  <w:style w:type="paragraph" w:customStyle="1" w:styleId="EE1B0ADECB754C2BB112185713041CDE7">
    <w:name w:val="EE1B0ADECB754C2BB112185713041CDE7"/>
    <w:rsid w:val="00B35EF6"/>
    <w:rPr>
      <w:rFonts w:eastAsiaTheme="minorHAnsi"/>
    </w:rPr>
  </w:style>
  <w:style w:type="paragraph" w:customStyle="1" w:styleId="DC8DE7F525A74D048D1CDAB033D5B76C7">
    <w:name w:val="DC8DE7F525A74D048D1CDAB033D5B76C7"/>
    <w:rsid w:val="00B35EF6"/>
    <w:rPr>
      <w:rFonts w:eastAsiaTheme="minorHAnsi"/>
    </w:rPr>
  </w:style>
  <w:style w:type="paragraph" w:customStyle="1" w:styleId="39AA3439271D442883A8C215DB2225AA7">
    <w:name w:val="39AA3439271D442883A8C215DB2225AA7"/>
    <w:rsid w:val="00B35EF6"/>
    <w:rPr>
      <w:rFonts w:eastAsiaTheme="minorHAnsi"/>
    </w:rPr>
  </w:style>
  <w:style w:type="paragraph" w:customStyle="1" w:styleId="63020BF84F9D48E3BCEF4133E0BFA1486">
    <w:name w:val="63020BF84F9D48E3BCEF4133E0BFA1486"/>
    <w:rsid w:val="00B35EF6"/>
    <w:rPr>
      <w:rFonts w:eastAsiaTheme="minorHAnsi"/>
    </w:rPr>
  </w:style>
  <w:style w:type="paragraph" w:customStyle="1" w:styleId="220E9E90052345DD9625F80F32C96FCE6">
    <w:name w:val="220E9E90052345DD9625F80F32C96FCE6"/>
    <w:rsid w:val="00B35EF6"/>
    <w:rPr>
      <w:rFonts w:eastAsiaTheme="minorHAnsi"/>
    </w:rPr>
  </w:style>
  <w:style w:type="paragraph" w:customStyle="1" w:styleId="7F397DB5892240628E889925641800A86">
    <w:name w:val="7F397DB5892240628E889925641800A86"/>
    <w:rsid w:val="00B35EF6"/>
    <w:rPr>
      <w:rFonts w:eastAsiaTheme="minorHAnsi"/>
    </w:rPr>
  </w:style>
  <w:style w:type="paragraph" w:customStyle="1" w:styleId="91737F590C3143A9AB53215F0492A2435">
    <w:name w:val="91737F590C3143A9AB53215F0492A2435"/>
    <w:rsid w:val="00B35EF6"/>
    <w:rPr>
      <w:rFonts w:eastAsiaTheme="minorHAnsi"/>
    </w:rPr>
  </w:style>
  <w:style w:type="paragraph" w:customStyle="1" w:styleId="18C3354C84D5417281FC77EABBAFA6EF3">
    <w:name w:val="18C3354C84D5417281FC77EABBAFA6EF3"/>
    <w:rsid w:val="00B35EF6"/>
    <w:rPr>
      <w:rFonts w:eastAsiaTheme="minorHAnsi"/>
    </w:rPr>
  </w:style>
  <w:style w:type="paragraph" w:customStyle="1" w:styleId="A4DA0C80308B4FF4A4718DD723460A5B4">
    <w:name w:val="A4DA0C80308B4FF4A4718DD723460A5B4"/>
    <w:rsid w:val="00B35EF6"/>
    <w:rPr>
      <w:rFonts w:eastAsiaTheme="minorHAnsi"/>
    </w:rPr>
  </w:style>
  <w:style w:type="paragraph" w:customStyle="1" w:styleId="113911B2E22846FFB3A08758BC1A78624">
    <w:name w:val="113911B2E22846FFB3A08758BC1A78624"/>
    <w:rsid w:val="00B35EF6"/>
    <w:rPr>
      <w:rFonts w:eastAsiaTheme="minorHAnsi"/>
    </w:rPr>
  </w:style>
  <w:style w:type="paragraph" w:customStyle="1" w:styleId="728BA6F9D6754FE69BCC5593D54931D94">
    <w:name w:val="728BA6F9D6754FE69BCC5593D54931D94"/>
    <w:rsid w:val="00B35EF6"/>
    <w:rPr>
      <w:rFonts w:eastAsiaTheme="minorHAnsi"/>
    </w:rPr>
  </w:style>
  <w:style w:type="paragraph" w:customStyle="1" w:styleId="DE227BAE0ED749D1A1324A19899D0B133">
    <w:name w:val="DE227BAE0ED749D1A1324A19899D0B133"/>
    <w:rsid w:val="00B35EF6"/>
    <w:rPr>
      <w:rFonts w:eastAsiaTheme="minorHAnsi"/>
    </w:rPr>
  </w:style>
  <w:style w:type="paragraph" w:customStyle="1" w:styleId="03123C9717CE466B9299E40F6E7748604">
    <w:name w:val="03123C9717CE466B9299E40F6E7748604"/>
    <w:rsid w:val="00B35EF6"/>
    <w:rPr>
      <w:rFonts w:eastAsiaTheme="minorHAnsi"/>
    </w:rPr>
  </w:style>
  <w:style w:type="paragraph" w:customStyle="1" w:styleId="57BC455E507641D099B0D71E391D38844">
    <w:name w:val="57BC455E507641D099B0D71E391D38844"/>
    <w:rsid w:val="00B35EF6"/>
    <w:rPr>
      <w:rFonts w:eastAsiaTheme="minorHAnsi"/>
    </w:rPr>
  </w:style>
  <w:style w:type="paragraph" w:customStyle="1" w:styleId="F438099BEC5642849A016E1C05846B8F3">
    <w:name w:val="F438099BEC5642849A016E1C05846B8F3"/>
    <w:rsid w:val="00B35EF6"/>
    <w:rPr>
      <w:rFonts w:eastAsiaTheme="minorHAnsi"/>
    </w:rPr>
  </w:style>
  <w:style w:type="paragraph" w:customStyle="1" w:styleId="192E2AF3AD6C44A494220938BFAF10C43">
    <w:name w:val="192E2AF3AD6C44A494220938BFAF10C43"/>
    <w:rsid w:val="00B35EF6"/>
    <w:rPr>
      <w:rFonts w:eastAsiaTheme="minorHAnsi"/>
    </w:rPr>
  </w:style>
  <w:style w:type="paragraph" w:customStyle="1" w:styleId="1B37985AF6C74BADAF3D0134554B3FB03">
    <w:name w:val="1B37985AF6C74BADAF3D0134554B3FB03"/>
    <w:rsid w:val="00B35EF6"/>
    <w:rPr>
      <w:rFonts w:eastAsiaTheme="minorHAnsi"/>
    </w:rPr>
  </w:style>
  <w:style w:type="paragraph" w:customStyle="1" w:styleId="A62E7AA104274E3AA87A980AE9F0B0BB3">
    <w:name w:val="A62E7AA104274E3AA87A980AE9F0B0BB3"/>
    <w:rsid w:val="00B35EF6"/>
    <w:rPr>
      <w:rFonts w:eastAsiaTheme="minorHAnsi"/>
    </w:rPr>
  </w:style>
  <w:style w:type="paragraph" w:customStyle="1" w:styleId="2B0A73213B944CD8A60744A6977BF73C3">
    <w:name w:val="2B0A73213B944CD8A60744A6977BF73C3"/>
    <w:rsid w:val="00B35EF6"/>
    <w:rPr>
      <w:rFonts w:eastAsiaTheme="minorHAnsi"/>
    </w:rPr>
  </w:style>
  <w:style w:type="paragraph" w:customStyle="1" w:styleId="B0CB609735A54B4E9C507E6CB34AAF8C3">
    <w:name w:val="B0CB609735A54B4E9C507E6CB34AAF8C3"/>
    <w:rsid w:val="00B35EF6"/>
    <w:rPr>
      <w:rFonts w:eastAsiaTheme="minorHAnsi"/>
    </w:rPr>
  </w:style>
  <w:style w:type="paragraph" w:customStyle="1" w:styleId="4BB8AAE5DDCF4FFF89DE65F3D2C6104824">
    <w:name w:val="4BB8AAE5DDCF4FFF89DE65F3D2C6104824"/>
    <w:rsid w:val="00B35EF6"/>
    <w:rPr>
      <w:rFonts w:eastAsiaTheme="minorHAnsi"/>
    </w:rPr>
  </w:style>
  <w:style w:type="paragraph" w:customStyle="1" w:styleId="75AB77938F6645699927261920F23A0A44">
    <w:name w:val="75AB77938F6645699927261920F23A0A44"/>
    <w:rsid w:val="00B35EF6"/>
    <w:rPr>
      <w:rFonts w:eastAsiaTheme="minorHAnsi"/>
    </w:rPr>
  </w:style>
  <w:style w:type="paragraph" w:customStyle="1" w:styleId="AA5DAE125BF44EFA92FC282A65EF634B18">
    <w:name w:val="AA5DAE125BF44EFA92FC282A65EF634B18"/>
    <w:rsid w:val="00B35EF6"/>
    <w:rPr>
      <w:rFonts w:eastAsiaTheme="minorHAnsi"/>
    </w:rPr>
  </w:style>
  <w:style w:type="paragraph" w:customStyle="1" w:styleId="527FA44DBC10439A82D68B7DC228083D42">
    <w:name w:val="527FA44DBC10439A82D68B7DC228083D42"/>
    <w:rsid w:val="00B35EF6"/>
    <w:rPr>
      <w:rFonts w:eastAsiaTheme="minorHAnsi"/>
    </w:rPr>
  </w:style>
  <w:style w:type="paragraph" w:customStyle="1" w:styleId="3216BBC3F58D47BCB136802683E79CFC41">
    <w:name w:val="3216BBC3F58D47BCB136802683E79CFC41"/>
    <w:rsid w:val="00B35EF6"/>
    <w:rPr>
      <w:rFonts w:eastAsiaTheme="minorHAnsi"/>
    </w:rPr>
  </w:style>
  <w:style w:type="paragraph" w:customStyle="1" w:styleId="81D93F6F73214A629CC6A271C13D82D941">
    <w:name w:val="81D93F6F73214A629CC6A271C13D82D941"/>
    <w:rsid w:val="00B35EF6"/>
    <w:rPr>
      <w:rFonts w:eastAsiaTheme="minorHAnsi"/>
    </w:rPr>
  </w:style>
  <w:style w:type="paragraph" w:customStyle="1" w:styleId="1B8915A5617444B68C58506B50B6CB7741">
    <w:name w:val="1B8915A5617444B68C58506B50B6CB7741"/>
    <w:rsid w:val="00B35EF6"/>
    <w:rPr>
      <w:rFonts w:eastAsiaTheme="minorHAnsi"/>
    </w:rPr>
  </w:style>
  <w:style w:type="paragraph" w:customStyle="1" w:styleId="1CA08D50CCDC48C48FBAD7100D6ECAC441">
    <w:name w:val="1CA08D50CCDC48C48FBAD7100D6ECAC441"/>
    <w:rsid w:val="00B35EF6"/>
    <w:rPr>
      <w:rFonts w:eastAsiaTheme="minorHAnsi"/>
    </w:rPr>
  </w:style>
  <w:style w:type="paragraph" w:customStyle="1" w:styleId="5B273C7896CE4CCD86C394EEB1CFEA1640">
    <w:name w:val="5B273C7896CE4CCD86C394EEB1CFEA1640"/>
    <w:rsid w:val="00B35EF6"/>
    <w:rPr>
      <w:rFonts w:eastAsiaTheme="minorHAnsi"/>
    </w:rPr>
  </w:style>
  <w:style w:type="paragraph" w:customStyle="1" w:styleId="9A5284A8682A4F3B99B0E18D072040BD40">
    <w:name w:val="9A5284A8682A4F3B99B0E18D072040BD40"/>
    <w:rsid w:val="00B35EF6"/>
    <w:rPr>
      <w:rFonts w:eastAsiaTheme="minorHAnsi"/>
    </w:rPr>
  </w:style>
  <w:style w:type="paragraph" w:customStyle="1" w:styleId="FCB0D9CC5D014C3AB893FC1F71FD699039">
    <w:name w:val="FCB0D9CC5D014C3AB893FC1F71FD699039"/>
    <w:rsid w:val="00B35EF6"/>
    <w:rPr>
      <w:rFonts w:eastAsiaTheme="minorHAnsi"/>
    </w:rPr>
  </w:style>
  <w:style w:type="paragraph" w:customStyle="1" w:styleId="E881E2005FA2453B979B7DD6C09898AA40">
    <w:name w:val="E881E2005FA2453B979B7DD6C09898AA40"/>
    <w:rsid w:val="00B35EF6"/>
    <w:rPr>
      <w:rFonts w:eastAsiaTheme="minorHAnsi"/>
    </w:rPr>
  </w:style>
  <w:style w:type="paragraph" w:customStyle="1" w:styleId="C1ADCBBF76FC44B2B2AF33781560D14740">
    <w:name w:val="C1ADCBBF76FC44B2B2AF33781560D14740"/>
    <w:rsid w:val="00B35EF6"/>
    <w:rPr>
      <w:rFonts w:eastAsiaTheme="minorHAnsi"/>
    </w:rPr>
  </w:style>
  <w:style w:type="paragraph" w:customStyle="1" w:styleId="EA813B93469744C59EA0A84D094AB90739">
    <w:name w:val="EA813B93469744C59EA0A84D094AB90739"/>
    <w:rsid w:val="00B35EF6"/>
    <w:rPr>
      <w:rFonts w:eastAsiaTheme="minorHAnsi"/>
    </w:rPr>
  </w:style>
  <w:style w:type="paragraph" w:customStyle="1" w:styleId="95185211BA3F43A9A44BFA5DF50086A039">
    <w:name w:val="95185211BA3F43A9A44BFA5DF50086A039"/>
    <w:rsid w:val="00B35EF6"/>
    <w:rPr>
      <w:rFonts w:eastAsiaTheme="minorHAnsi"/>
    </w:rPr>
  </w:style>
  <w:style w:type="paragraph" w:customStyle="1" w:styleId="287766524F414AB68DF578859AF52A0038">
    <w:name w:val="287766524F414AB68DF578859AF52A0038"/>
    <w:rsid w:val="00B35EF6"/>
    <w:rPr>
      <w:rFonts w:eastAsiaTheme="minorHAnsi"/>
    </w:rPr>
  </w:style>
  <w:style w:type="paragraph" w:customStyle="1" w:styleId="3F375740BBF84226B88041751F3CF15A38">
    <w:name w:val="3F375740BBF84226B88041751F3CF15A38"/>
    <w:rsid w:val="00B35EF6"/>
    <w:rPr>
      <w:rFonts w:eastAsiaTheme="minorHAnsi"/>
    </w:rPr>
  </w:style>
  <w:style w:type="paragraph" w:customStyle="1" w:styleId="D53A4A27B8D749F6AC8F708D96B8120F38">
    <w:name w:val="D53A4A27B8D749F6AC8F708D96B8120F38"/>
    <w:rsid w:val="00B35EF6"/>
    <w:rPr>
      <w:rFonts w:eastAsiaTheme="minorHAnsi"/>
    </w:rPr>
  </w:style>
  <w:style w:type="paragraph" w:customStyle="1" w:styleId="2BDF51E9D3124C25B2DA20FD3957CA6538">
    <w:name w:val="2BDF51E9D3124C25B2DA20FD3957CA6538"/>
    <w:rsid w:val="00B35EF6"/>
    <w:rPr>
      <w:rFonts w:eastAsiaTheme="minorHAnsi"/>
    </w:rPr>
  </w:style>
  <w:style w:type="paragraph" w:customStyle="1" w:styleId="C8D5382310514029886785041176A89338">
    <w:name w:val="C8D5382310514029886785041176A89338"/>
    <w:rsid w:val="00B35EF6"/>
    <w:rPr>
      <w:rFonts w:eastAsiaTheme="minorHAnsi"/>
    </w:rPr>
  </w:style>
  <w:style w:type="paragraph" w:customStyle="1" w:styleId="2AAAC852083445FABE27A6105A8D768938">
    <w:name w:val="2AAAC852083445FABE27A6105A8D768938"/>
    <w:rsid w:val="00B35EF6"/>
    <w:rPr>
      <w:rFonts w:eastAsiaTheme="minorHAnsi"/>
    </w:rPr>
  </w:style>
  <w:style w:type="paragraph" w:customStyle="1" w:styleId="4635B5B702B04692A3EEE6E9FA7D57B538">
    <w:name w:val="4635B5B702B04692A3EEE6E9FA7D57B538"/>
    <w:rsid w:val="00B35EF6"/>
    <w:rPr>
      <w:rFonts w:eastAsiaTheme="minorHAnsi"/>
    </w:rPr>
  </w:style>
  <w:style w:type="paragraph" w:customStyle="1" w:styleId="0883BF6D8F594E6FB6E00664A0CE5C2334">
    <w:name w:val="0883BF6D8F594E6FB6E00664A0CE5C2334"/>
    <w:rsid w:val="00B35EF6"/>
    <w:rPr>
      <w:rFonts w:eastAsiaTheme="minorHAnsi"/>
    </w:rPr>
  </w:style>
  <w:style w:type="paragraph" w:customStyle="1" w:styleId="EC417FF66ADA4B82844DF0909D90687931">
    <w:name w:val="EC417FF66ADA4B82844DF0909D90687931"/>
    <w:rsid w:val="00B35EF6"/>
    <w:rPr>
      <w:rFonts w:eastAsiaTheme="minorHAnsi"/>
    </w:rPr>
  </w:style>
  <w:style w:type="paragraph" w:customStyle="1" w:styleId="25073C93E3FA41A19FF1BD7BC3C498EA30">
    <w:name w:val="25073C93E3FA41A19FF1BD7BC3C498EA30"/>
    <w:rsid w:val="00B35EF6"/>
    <w:rPr>
      <w:rFonts w:eastAsiaTheme="minorHAnsi"/>
    </w:rPr>
  </w:style>
  <w:style w:type="paragraph" w:customStyle="1" w:styleId="2EBAD8ECD41245DC8CEFD50E7DB928F029">
    <w:name w:val="2EBAD8ECD41245DC8CEFD50E7DB928F029"/>
    <w:rsid w:val="00B35EF6"/>
    <w:rPr>
      <w:rFonts w:eastAsiaTheme="minorHAnsi"/>
    </w:rPr>
  </w:style>
  <w:style w:type="paragraph" w:customStyle="1" w:styleId="BF4E39F4052743DBB513D8B5FF4A6218">
    <w:name w:val="BF4E39F4052743DBB513D8B5FF4A6218"/>
    <w:rsid w:val="00B35EF6"/>
    <w:pPr>
      <w:spacing w:after="200" w:line="240" w:lineRule="auto"/>
    </w:pPr>
    <w:rPr>
      <w:rFonts w:eastAsiaTheme="minorHAnsi"/>
      <w:i/>
      <w:iCs/>
    </w:rPr>
  </w:style>
  <w:style w:type="paragraph" w:customStyle="1" w:styleId="44B2D1385880410F99D9B894E0B0270C26">
    <w:name w:val="44B2D1385880410F99D9B894E0B0270C26"/>
    <w:rsid w:val="00B35EF6"/>
    <w:pPr>
      <w:spacing w:after="200" w:line="240" w:lineRule="auto"/>
    </w:pPr>
    <w:rPr>
      <w:rFonts w:eastAsiaTheme="minorHAnsi"/>
      <w:i/>
      <w:iCs/>
    </w:rPr>
  </w:style>
  <w:style w:type="paragraph" w:customStyle="1" w:styleId="05970054207646D89AC3FDAC6A77172026">
    <w:name w:val="05970054207646D89AC3FDAC6A77172026"/>
    <w:rsid w:val="00B35EF6"/>
    <w:pPr>
      <w:ind w:left="720"/>
      <w:contextualSpacing/>
    </w:pPr>
    <w:rPr>
      <w:rFonts w:eastAsiaTheme="minorHAnsi"/>
    </w:rPr>
  </w:style>
  <w:style w:type="paragraph" w:customStyle="1" w:styleId="A3E6932CC06544F480592966CF1DE4A628">
    <w:name w:val="A3E6932CC06544F480592966CF1DE4A628"/>
    <w:rsid w:val="00B35EF6"/>
    <w:rPr>
      <w:rFonts w:eastAsiaTheme="minorHAnsi"/>
    </w:rPr>
  </w:style>
  <w:style w:type="paragraph" w:customStyle="1" w:styleId="0FA6A0BFC11F4993A7ED2519AA38F6BE23">
    <w:name w:val="0FA6A0BFC11F4993A7ED2519AA38F6BE23"/>
    <w:rsid w:val="00B35EF6"/>
    <w:pPr>
      <w:ind w:left="720"/>
      <w:contextualSpacing/>
    </w:pPr>
    <w:rPr>
      <w:rFonts w:eastAsiaTheme="minorHAnsi"/>
    </w:rPr>
  </w:style>
  <w:style w:type="paragraph" w:customStyle="1" w:styleId="83197014A1FA45609EE87D55E78791C32">
    <w:name w:val="83197014A1FA45609EE87D55E78791C32"/>
    <w:rsid w:val="00B35EF6"/>
    <w:rPr>
      <w:rFonts w:eastAsiaTheme="minorHAnsi"/>
    </w:rPr>
  </w:style>
  <w:style w:type="paragraph" w:customStyle="1" w:styleId="357A97FF7D27423E9D270D0AA9302AD020">
    <w:name w:val="357A97FF7D27423E9D270D0AA9302AD020"/>
    <w:rsid w:val="00B35EF6"/>
    <w:rPr>
      <w:rFonts w:eastAsiaTheme="minorHAnsi"/>
    </w:rPr>
  </w:style>
  <w:style w:type="paragraph" w:customStyle="1" w:styleId="3B2777224C514EF0BFBFA42D382DC16320">
    <w:name w:val="3B2777224C514EF0BFBFA42D382DC16320"/>
    <w:rsid w:val="00B35EF6"/>
    <w:pPr>
      <w:ind w:left="720"/>
      <w:contextualSpacing/>
    </w:pPr>
    <w:rPr>
      <w:rFonts w:eastAsiaTheme="minorHAnsi"/>
    </w:rPr>
  </w:style>
  <w:style w:type="paragraph" w:customStyle="1" w:styleId="787931FEB24D4412AF673C0684C75CCE20">
    <w:name w:val="787931FEB24D4412AF673C0684C75CCE20"/>
    <w:rsid w:val="00B35EF6"/>
    <w:rPr>
      <w:rFonts w:eastAsiaTheme="minorHAnsi"/>
    </w:rPr>
  </w:style>
  <w:style w:type="paragraph" w:customStyle="1" w:styleId="361591452D81408CB6E77272105D509120">
    <w:name w:val="361591452D81408CB6E77272105D509120"/>
    <w:rsid w:val="00B35EF6"/>
    <w:pPr>
      <w:ind w:left="720"/>
      <w:contextualSpacing/>
    </w:pPr>
    <w:rPr>
      <w:rFonts w:eastAsiaTheme="minorHAnsi"/>
    </w:rPr>
  </w:style>
  <w:style w:type="paragraph" w:customStyle="1" w:styleId="B4175A881C0E4855A8DFA1AFD2C4F6E720">
    <w:name w:val="B4175A881C0E4855A8DFA1AFD2C4F6E720"/>
    <w:rsid w:val="00B35EF6"/>
    <w:rPr>
      <w:rFonts w:eastAsiaTheme="minorHAnsi"/>
    </w:rPr>
  </w:style>
  <w:style w:type="paragraph" w:customStyle="1" w:styleId="929A13F9179C433D83FB3631B4AD8C8E18">
    <w:name w:val="929A13F9179C433D83FB3631B4AD8C8E18"/>
    <w:rsid w:val="00B35EF6"/>
    <w:pPr>
      <w:ind w:left="720"/>
      <w:contextualSpacing/>
    </w:pPr>
    <w:rPr>
      <w:rFonts w:eastAsiaTheme="minorHAnsi"/>
    </w:rPr>
  </w:style>
  <w:style w:type="paragraph" w:customStyle="1" w:styleId="1C92FDB4D5034D24B04602AC379C430218">
    <w:name w:val="1C92FDB4D5034D24B04602AC379C430218"/>
    <w:rsid w:val="00B35EF6"/>
    <w:rPr>
      <w:rFonts w:eastAsiaTheme="minorHAnsi"/>
    </w:rPr>
  </w:style>
  <w:style w:type="paragraph" w:customStyle="1" w:styleId="4B3CB3258D8E42479F3DABDB8E0D77A418">
    <w:name w:val="4B3CB3258D8E42479F3DABDB8E0D77A418"/>
    <w:rsid w:val="00B35EF6"/>
    <w:rPr>
      <w:rFonts w:eastAsiaTheme="minorHAnsi"/>
    </w:rPr>
  </w:style>
  <w:style w:type="paragraph" w:customStyle="1" w:styleId="9E995742C970497C92AAD7B3F327A0A518">
    <w:name w:val="9E995742C970497C92AAD7B3F327A0A518"/>
    <w:rsid w:val="00B35EF6"/>
    <w:rPr>
      <w:rFonts w:eastAsiaTheme="minorHAnsi"/>
    </w:rPr>
  </w:style>
  <w:style w:type="paragraph" w:customStyle="1" w:styleId="93FDFE97FF44432B9FA28F4F6F27BDD816">
    <w:name w:val="93FDFE97FF44432B9FA28F4F6F27BDD816"/>
    <w:rsid w:val="00B35EF6"/>
    <w:rPr>
      <w:rFonts w:eastAsiaTheme="minorHAnsi"/>
    </w:rPr>
  </w:style>
  <w:style w:type="paragraph" w:customStyle="1" w:styleId="555F1B7848D04B0B83EE7E81621064B116">
    <w:name w:val="555F1B7848D04B0B83EE7E81621064B116"/>
    <w:rsid w:val="00B35EF6"/>
    <w:rPr>
      <w:rFonts w:eastAsiaTheme="minorHAnsi"/>
    </w:rPr>
  </w:style>
  <w:style w:type="paragraph" w:customStyle="1" w:styleId="046A142362844B27A3E72DDB837C117814">
    <w:name w:val="046A142362844B27A3E72DDB837C117814"/>
    <w:rsid w:val="00B35EF6"/>
    <w:rPr>
      <w:rFonts w:eastAsiaTheme="minorHAnsi"/>
    </w:rPr>
  </w:style>
  <w:style w:type="paragraph" w:customStyle="1" w:styleId="544BD80B281B430290FB339D4CBAC27F13">
    <w:name w:val="544BD80B281B430290FB339D4CBAC27F13"/>
    <w:rsid w:val="00B35EF6"/>
    <w:pPr>
      <w:ind w:left="720"/>
      <w:contextualSpacing/>
    </w:pPr>
    <w:rPr>
      <w:rFonts w:eastAsiaTheme="minorHAnsi"/>
    </w:rPr>
  </w:style>
  <w:style w:type="paragraph" w:customStyle="1" w:styleId="B92D9E3F4F49484297A1B9CEE9077D6A10">
    <w:name w:val="B92D9E3F4F49484297A1B9CEE9077D6A10"/>
    <w:rsid w:val="00B35EF6"/>
    <w:rPr>
      <w:rFonts w:eastAsiaTheme="minorHAnsi"/>
    </w:rPr>
  </w:style>
  <w:style w:type="paragraph" w:customStyle="1" w:styleId="3C42D1BD35F849AEBC913BC9DE322FAB10">
    <w:name w:val="3C42D1BD35F849AEBC913BC9DE322FAB10"/>
    <w:rsid w:val="00B35EF6"/>
    <w:pPr>
      <w:ind w:left="720"/>
      <w:contextualSpacing/>
    </w:pPr>
    <w:rPr>
      <w:rFonts w:eastAsiaTheme="minorHAnsi"/>
    </w:rPr>
  </w:style>
  <w:style w:type="paragraph" w:customStyle="1" w:styleId="9034F85199CF4132974DA3DE42D4D95A9">
    <w:name w:val="9034F85199CF4132974DA3DE42D4D95A9"/>
    <w:rsid w:val="00B35EF6"/>
    <w:rPr>
      <w:rFonts w:eastAsiaTheme="minorHAnsi"/>
    </w:rPr>
  </w:style>
  <w:style w:type="paragraph" w:customStyle="1" w:styleId="EE1B0ADECB754C2BB112185713041CDE8">
    <w:name w:val="EE1B0ADECB754C2BB112185713041CDE8"/>
    <w:rsid w:val="00B35EF6"/>
    <w:rPr>
      <w:rFonts w:eastAsiaTheme="minorHAnsi"/>
    </w:rPr>
  </w:style>
  <w:style w:type="paragraph" w:customStyle="1" w:styleId="DC8DE7F525A74D048D1CDAB033D5B76C8">
    <w:name w:val="DC8DE7F525A74D048D1CDAB033D5B76C8"/>
    <w:rsid w:val="00B35EF6"/>
    <w:rPr>
      <w:rFonts w:eastAsiaTheme="minorHAnsi"/>
    </w:rPr>
  </w:style>
  <w:style w:type="paragraph" w:customStyle="1" w:styleId="39AA3439271D442883A8C215DB2225AA8">
    <w:name w:val="39AA3439271D442883A8C215DB2225AA8"/>
    <w:rsid w:val="00B35EF6"/>
    <w:rPr>
      <w:rFonts w:eastAsiaTheme="minorHAnsi"/>
    </w:rPr>
  </w:style>
  <w:style w:type="paragraph" w:customStyle="1" w:styleId="63020BF84F9D48E3BCEF4133E0BFA1487">
    <w:name w:val="63020BF84F9D48E3BCEF4133E0BFA1487"/>
    <w:rsid w:val="00B35EF6"/>
    <w:rPr>
      <w:rFonts w:eastAsiaTheme="minorHAnsi"/>
    </w:rPr>
  </w:style>
  <w:style w:type="paragraph" w:customStyle="1" w:styleId="220E9E90052345DD9625F80F32C96FCE7">
    <w:name w:val="220E9E90052345DD9625F80F32C96FCE7"/>
    <w:rsid w:val="00B35EF6"/>
    <w:rPr>
      <w:rFonts w:eastAsiaTheme="minorHAnsi"/>
    </w:rPr>
  </w:style>
  <w:style w:type="paragraph" w:customStyle="1" w:styleId="7F397DB5892240628E889925641800A87">
    <w:name w:val="7F397DB5892240628E889925641800A87"/>
    <w:rsid w:val="00B35EF6"/>
    <w:rPr>
      <w:rFonts w:eastAsiaTheme="minorHAnsi"/>
    </w:rPr>
  </w:style>
  <w:style w:type="paragraph" w:customStyle="1" w:styleId="91737F590C3143A9AB53215F0492A2436">
    <w:name w:val="91737F590C3143A9AB53215F0492A2436"/>
    <w:rsid w:val="00B35EF6"/>
    <w:rPr>
      <w:rFonts w:eastAsiaTheme="minorHAnsi"/>
    </w:rPr>
  </w:style>
  <w:style w:type="paragraph" w:customStyle="1" w:styleId="18C3354C84D5417281FC77EABBAFA6EF4">
    <w:name w:val="18C3354C84D5417281FC77EABBAFA6EF4"/>
    <w:rsid w:val="00B35EF6"/>
    <w:rPr>
      <w:rFonts w:eastAsiaTheme="minorHAnsi"/>
    </w:rPr>
  </w:style>
  <w:style w:type="paragraph" w:customStyle="1" w:styleId="A4DA0C80308B4FF4A4718DD723460A5B5">
    <w:name w:val="A4DA0C80308B4FF4A4718DD723460A5B5"/>
    <w:rsid w:val="00B35EF6"/>
    <w:rPr>
      <w:rFonts w:eastAsiaTheme="minorHAnsi"/>
    </w:rPr>
  </w:style>
  <w:style w:type="paragraph" w:customStyle="1" w:styleId="113911B2E22846FFB3A08758BC1A78625">
    <w:name w:val="113911B2E22846FFB3A08758BC1A78625"/>
    <w:rsid w:val="00B35EF6"/>
    <w:rPr>
      <w:rFonts w:eastAsiaTheme="minorHAnsi"/>
    </w:rPr>
  </w:style>
  <w:style w:type="paragraph" w:customStyle="1" w:styleId="728BA6F9D6754FE69BCC5593D54931D95">
    <w:name w:val="728BA6F9D6754FE69BCC5593D54931D95"/>
    <w:rsid w:val="00B35EF6"/>
    <w:rPr>
      <w:rFonts w:eastAsiaTheme="minorHAnsi"/>
    </w:rPr>
  </w:style>
  <w:style w:type="paragraph" w:customStyle="1" w:styleId="DE227BAE0ED749D1A1324A19899D0B134">
    <w:name w:val="DE227BAE0ED749D1A1324A19899D0B134"/>
    <w:rsid w:val="00B35EF6"/>
    <w:rPr>
      <w:rFonts w:eastAsiaTheme="minorHAnsi"/>
    </w:rPr>
  </w:style>
  <w:style w:type="paragraph" w:customStyle="1" w:styleId="03123C9717CE466B9299E40F6E7748605">
    <w:name w:val="03123C9717CE466B9299E40F6E7748605"/>
    <w:rsid w:val="00B35EF6"/>
    <w:rPr>
      <w:rFonts w:eastAsiaTheme="minorHAnsi"/>
    </w:rPr>
  </w:style>
  <w:style w:type="paragraph" w:customStyle="1" w:styleId="57BC455E507641D099B0D71E391D38845">
    <w:name w:val="57BC455E507641D099B0D71E391D38845"/>
    <w:rsid w:val="00B35EF6"/>
    <w:rPr>
      <w:rFonts w:eastAsiaTheme="minorHAnsi"/>
    </w:rPr>
  </w:style>
  <w:style w:type="paragraph" w:customStyle="1" w:styleId="F438099BEC5642849A016E1C05846B8F4">
    <w:name w:val="F438099BEC5642849A016E1C05846B8F4"/>
    <w:rsid w:val="00B35EF6"/>
    <w:rPr>
      <w:rFonts w:eastAsiaTheme="minorHAnsi"/>
    </w:rPr>
  </w:style>
  <w:style w:type="paragraph" w:customStyle="1" w:styleId="192E2AF3AD6C44A494220938BFAF10C44">
    <w:name w:val="192E2AF3AD6C44A494220938BFAF10C44"/>
    <w:rsid w:val="00B35EF6"/>
    <w:rPr>
      <w:rFonts w:eastAsiaTheme="minorHAnsi"/>
    </w:rPr>
  </w:style>
  <w:style w:type="paragraph" w:customStyle="1" w:styleId="1B37985AF6C74BADAF3D0134554B3FB04">
    <w:name w:val="1B37985AF6C74BADAF3D0134554B3FB04"/>
    <w:rsid w:val="00B35EF6"/>
    <w:rPr>
      <w:rFonts w:eastAsiaTheme="minorHAnsi"/>
    </w:rPr>
  </w:style>
  <w:style w:type="paragraph" w:customStyle="1" w:styleId="A62E7AA104274E3AA87A980AE9F0B0BB4">
    <w:name w:val="A62E7AA104274E3AA87A980AE9F0B0BB4"/>
    <w:rsid w:val="00B35EF6"/>
    <w:rPr>
      <w:rFonts w:eastAsiaTheme="minorHAnsi"/>
    </w:rPr>
  </w:style>
  <w:style w:type="paragraph" w:customStyle="1" w:styleId="2B0A73213B944CD8A60744A6977BF73C4">
    <w:name w:val="2B0A73213B944CD8A60744A6977BF73C4"/>
    <w:rsid w:val="00B35EF6"/>
    <w:rPr>
      <w:rFonts w:eastAsiaTheme="minorHAnsi"/>
    </w:rPr>
  </w:style>
  <w:style w:type="paragraph" w:customStyle="1" w:styleId="B0CB609735A54B4E9C507E6CB34AAF8C4">
    <w:name w:val="B0CB609735A54B4E9C507E6CB34AAF8C4"/>
    <w:rsid w:val="00B35EF6"/>
    <w:rPr>
      <w:rFonts w:eastAsiaTheme="minorHAnsi"/>
    </w:rPr>
  </w:style>
  <w:style w:type="paragraph" w:customStyle="1" w:styleId="4BB8AAE5DDCF4FFF89DE65F3D2C6104825">
    <w:name w:val="4BB8AAE5DDCF4FFF89DE65F3D2C6104825"/>
    <w:rsid w:val="00B35EF6"/>
    <w:rPr>
      <w:rFonts w:eastAsiaTheme="minorHAnsi"/>
    </w:rPr>
  </w:style>
  <w:style w:type="paragraph" w:customStyle="1" w:styleId="75AB77938F6645699927261920F23A0A45">
    <w:name w:val="75AB77938F6645699927261920F23A0A45"/>
    <w:rsid w:val="00B35EF6"/>
    <w:rPr>
      <w:rFonts w:eastAsiaTheme="minorHAnsi"/>
    </w:rPr>
  </w:style>
  <w:style w:type="paragraph" w:customStyle="1" w:styleId="AA5DAE125BF44EFA92FC282A65EF634B19">
    <w:name w:val="AA5DAE125BF44EFA92FC282A65EF634B19"/>
    <w:rsid w:val="00B35EF6"/>
    <w:rPr>
      <w:rFonts w:eastAsiaTheme="minorHAnsi"/>
    </w:rPr>
  </w:style>
  <w:style w:type="paragraph" w:customStyle="1" w:styleId="527FA44DBC10439A82D68B7DC228083D43">
    <w:name w:val="527FA44DBC10439A82D68B7DC228083D43"/>
    <w:rsid w:val="00B35EF6"/>
    <w:rPr>
      <w:rFonts w:eastAsiaTheme="minorHAnsi"/>
    </w:rPr>
  </w:style>
  <w:style w:type="paragraph" w:customStyle="1" w:styleId="3216BBC3F58D47BCB136802683E79CFC42">
    <w:name w:val="3216BBC3F58D47BCB136802683E79CFC42"/>
    <w:rsid w:val="00B35EF6"/>
    <w:rPr>
      <w:rFonts w:eastAsiaTheme="minorHAnsi"/>
    </w:rPr>
  </w:style>
  <w:style w:type="paragraph" w:customStyle="1" w:styleId="81D93F6F73214A629CC6A271C13D82D942">
    <w:name w:val="81D93F6F73214A629CC6A271C13D82D942"/>
    <w:rsid w:val="00B35EF6"/>
    <w:rPr>
      <w:rFonts w:eastAsiaTheme="minorHAnsi"/>
    </w:rPr>
  </w:style>
  <w:style w:type="paragraph" w:customStyle="1" w:styleId="1B8915A5617444B68C58506B50B6CB7742">
    <w:name w:val="1B8915A5617444B68C58506B50B6CB7742"/>
    <w:rsid w:val="00B35EF6"/>
    <w:rPr>
      <w:rFonts w:eastAsiaTheme="minorHAnsi"/>
    </w:rPr>
  </w:style>
  <w:style w:type="paragraph" w:customStyle="1" w:styleId="1CA08D50CCDC48C48FBAD7100D6ECAC442">
    <w:name w:val="1CA08D50CCDC48C48FBAD7100D6ECAC442"/>
    <w:rsid w:val="00B35EF6"/>
    <w:rPr>
      <w:rFonts w:eastAsiaTheme="minorHAnsi"/>
    </w:rPr>
  </w:style>
  <w:style w:type="paragraph" w:customStyle="1" w:styleId="5B273C7896CE4CCD86C394EEB1CFEA1641">
    <w:name w:val="5B273C7896CE4CCD86C394EEB1CFEA1641"/>
    <w:rsid w:val="00B35EF6"/>
    <w:rPr>
      <w:rFonts w:eastAsiaTheme="minorHAnsi"/>
    </w:rPr>
  </w:style>
  <w:style w:type="paragraph" w:customStyle="1" w:styleId="9A5284A8682A4F3B99B0E18D072040BD41">
    <w:name w:val="9A5284A8682A4F3B99B0E18D072040BD41"/>
    <w:rsid w:val="00B35EF6"/>
    <w:rPr>
      <w:rFonts w:eastAsiaTheme="minorHAnsi"/>
    </w:rPr>
  </w:style>
  <w:style w:type="paragraph" w:customStyle="1" w:styleId="FCB0D9CC5D014C3AB893FC1F71FD699040">
    <w:name w:val="FCB0D9CC5D014C3AB893FC1F71FD699040"/>
    <w:rsid w:val="00B35EF6"/>
    <w:rPr>
      <w:rFonts w:eastAsiaTheme="minorHAnsi"/>
    </w:rPr>
  </w:style>
  <w:style w:type="paragraph" w:customStyle="1" w:styleId="E881E2005FA2453B979B7DD6C09898AA41">
    <w:name w:val="E881E2005FA2453B979B7DD6C09898AA41"/>
    <w:rsid w:val="00B35EF6"/>
    <w:rPr>
      <w:rFonts w:eastAsiaTheme="minorHAnsi"/>
    </w:rPr>
  </w:style>
  <w:style w:type="paragraph" w:customStyle="1" w:styleId="C1ADCBBF76FC44B2B2AF33781560D14741">
    <w:name w:val="C1ADCBBF76FC44B2B2AF33781560D14741"/>
    <w:rsid w:val="00B35EF6"/>
    <w:rPr>
      <w:rFonts w:eastAsiaTheme="minorHAnsi"/>
    </w:rPr>
  </w:style>
  <w:style w:type="paragraph" w:customStyle="1" w:styleId="EA813B93469744C59EA0A84D094AB90740">
    <w:name w:val="EA813B93469744C59EA0A84D094AB90740"/>
    <w:rsid w:val="00B35EF6"/>
    <w:rPr>
      <w:rFonts w:eastAsiaTheme="minorHAnsi"/>
    </w:rPr>
  </w:style>
  <w:style w:type="paragraph" w:customStyle="1" w:styleId="95185211BA3F43A9A44BFA5DF50086A040">
    <w:name w:val="95185211BA3F43A9A44BFA5DF50086A040"/>
    <w:rsid w:val="00B35EF6"/>
    <w:rPr>
      <w:rFonts w:eastAsiaTheme="minorHAnsi"/>
    </w:rPr>
  </w:style>
  <w:style w:type="paragraph" w:customStyle="1" w:styleId="287766524F414AB68DF578859AF52A0039">
    <w:name w:val="287766524F414AB68DF578859AF52A0039"/>
    <w:rsid w:val="00B35EF6"/>
    <w:rPr>
      <w:rFonts w:eastAsiaTheme="minorHAnsi"/>
    </w:rPr>
  </w:style>
  <w:style w:type="paragraph" w:customStyle="1" w:styleId="3F375740BBF84226B88041751F3CF15A39">
    <w:name w:val="3F375740BBF84226B88041751F3CF15A39"/>
    <w:rsid w:val="00B35EF6"/>
    <w:rPr>
      <w:rFonts w:eastAsiaTheme="minorHAnsi"/>
    </w:rPr>
  </w:style>
  <w:style w:type="paragraph" w:customStyle="1" w:styleId="D53A4A27B8D749F6AC8F708D96B8120F39">
    <w:name w:val="D53A4A27B8D749F6AC8F708D96B8120F39"/>
    <w:rsid w:val="00B35EF6"/>
    <w:rPr>
      <w:rFonts w:eastAsiaTheme="minorHAnsi"/>
    </w:rPr>
  </w:style>
  <w:style w:type="paragraph" w:customStyle="1" w:styleId="2BDF51E9D3124C25B2DA20FD3957CA6539">
    <w:name w:val="2BDF51E9D3124C25B2DA20FD3957CA6539"/>
    <w:rsid w:val="00B35EF6"/>
    <w:rPr>
      <w:rFonts w:eastAsiaTheme="minorHAnsi"/>
    </w:rPr>
  </w:style>
  <w:style w:type="paragraph" w:customStyle="1" w:styleId="C8D5382310514029886785041176A89339">
    <w:name w:val="C8D5382310514029886785041176A89339"/>
    <w:rsid w:val="00B35EF6"/>
    <w:rPr>
      <w:rFonts w:eastAsiaTheme="minorHAnsi"/>
    </w:rPr>
  </w:style>
  <w:style w:type="paragraph" w:customStyle="1" w:styleId="2AAAC852083445FABE27A6105A8D768939">
    <w:name w:val="2AAAC852083445FABE27A6105A8D768939"/>
    <w:rsid w:val="00B35EF6"/>
    <w:rPr>
      <w:rFonts w:eastAsiaTheme="minorHAnsi"/>
    </w:rPr>
  </w:style>
  <w:style w:type="paragraph" w:customStyle="1" w:styleId="4635B5B702B04692A3EEE6E9FA7D57B539">
    <w:name w:val="4635B5B702B04692A3EEE6E9FA7D57B539"/>
    <w:rsid w:val="00B35EF6"/>
    <w:rPr>
      <w:rFonts w:eastAsiaTheme="minorHAnsi"/>
    </w:rPr>
  </w:style>
  <w:style w:type="paragraph" w:customStyle="1" w:styleId="0883BF6D8F594E6FB6E00664A0CE5C2335">
    <w:name w:val="0883BF6D8F594E6FB6E00664A0CE5C2335"/>
    <w:rsid w:val="00B35EF6"/>
    <w:rPr>
      <w:rFonts w:eastAsiaTheme="minorHAnsi"/>
    </w:rPr>
  </w:style>
  <w:style w:type="paragraph" w:customStyle="1" w:styleId="EC417FF66ADA4B82844DF0909D90687932">
    <w:name w:val="EC417FF66ADA4B82844DF0909D90687932"/>
    <w:rsid w:val="00B35EF6"/>
    <w:rPr>
      <w:rFonts w:eastAsiaTheme="minorHAnsi"/>
    </w:rPr>
  </w:style>
  <w:style w:type="paragraph" w:customStyle="1" w:styleId="25073C93E3FA41A19FF1BD7BC3C498EA31">
    <w:name w:val="25073C93E3FA41A19FF1BD7BC3C498EA31"/>
    <w:rsid w:val="00B35EF6"/>
    <w:rPr>
      <w:rFonts w:eastAsiaTheme="minorHAnsi"/>
    </w:rPr>
  </w:style>
  <w:style w:type="paragraph" w:customStyle="1" w:styleId="2EBAD8ECD41245DC8CEFD50E7DB928F030">
    <w:name w:val="2EBAD8ECD41245DC8CEFD50E7DB928F030"/>
    <w:rsid w:val="00B35EF6"/>
    <w:rPr>
      <w:rFonts w:eastAsiaTheme="minorHAnsi"/>
    </w:rPr>
  </w:style>
  <w:style w:type="character" w:customStyle="1" w:styleId="Heading7Char">
    <w:name w:val="Heading 7 Char"/>
    <w:basedOn w:val="DefaultParagraphFont"/>
    <w:link w:val="Heading7"/>
    <w:uiPriority w:val="9"/>
    <w:rsid w:val="00B35EF6"/>
    <w:rPr>
      <w:rFonts w:ascii="Franklin Gothic Book" w:eastAsiaTheme="minorHAnsi" w:hAnsi="Franklin Gothic Book"/>
      <w:i/>
      <w:iCs/>
    </w:rPr>
  </w:style>
  <w:style w:type="paragraph" w:styleId="Caption">
    <w:name w:val="caption"/>
    <w:basedOn w:val="Normal"/>
    <w:next w:val="Normal"/>
    <w:uiPriority w:val="35"/>
    <w:semiHidden/>
    <w:unhideWhenUsed/>
    <w:qFormat/>
    <w:rsid w:val="00B35EF6"/>
    <w:pPr>
      <w:spacing w:after="200" w:line="240" w:lineRule="auto"/>
    </w:pPr>
    <w:rPr>
      <w:i/>
      <w:iCs/>
      <w:color w:val="44546A" w:themeColor="text2"/>
      <w:sz w:val="18"/>
      <w:szCs w:val="18"/>
    </w:rPr>
  </w:style>
  <w:style w:type="paragraph" w:customStyle="1" w:styleId="0B5C57F4668B4D1DB00A25F4403A0ACC">
    <w:name w:val="0B5C57F4668B4D1DB00A25F4403A0ACC"/>
    <w:rsid w:val="00B35EF6"/>
    <w:pPr>
      <w:spacing w:after="200" w:line="240" w:lineRule="auto"/>
    </w:pPr>
    <w:rPr>
      <w:rFonts w:eastAsiaTheme="minorHAnsi"/>
      <w:i/>
      <w:iCs/>
    </w:rPr>
  </w:style>
  <w:style w:type="paragraph" w:customStyle="1" w:styleId="44B2D1385880410F99D9B894E0B0270C27">
    <w:name w:val="44B2D1385880410F99D9B894E0B0270C27"/>
    <w:rsid w:val="00B35EF6"/>
    <w:pPr>
      <w:spacing w:after="200" w:line="240" w:lineRule="auto"/>
    </w:pPr>
    <w:rPr>
      <w:rFonts w:eastAsiaTheme="minorHAnsi"/>
      <w:i/>
      <w:iCs/>
    </w:rPr>
  </w:style>
  <w:style w:type="paragraph" w:customStyle="1" w:styleId="05970054207646D89AC3FDAC6A77172027">
    <w:name w:val="05970054207646D89AC3FDAC6A77172027"/>
    <w:rsid w:val="00B35EF6"/>
    <w:pPr>
      <w:ind w:left="720"/>
      <w:contextualSpacing/>
    </w:pPr>
    <w:rPr>
      <w:rFonts w:eastAsiaTheme="minorHAnsi"/>
    </w:rPr>
  </w:style>
  <w:style w:type="paragraph" w:customStyle="1" w:styleId="A3E6932CC06544F480592966CF1DE4A629">
    <w:name w:val="A3E6932CC06544F480592966CF1DE4A629"/>
    <w:rsid w:val="00B35EF6"/>
    <w:rPr>
      <w:rFonts w:eastAsiaTheme="minorHAnsi"/>
    </w:rPr>
  </w:style>
  <w:style w:type="paragraph" w:customStyle="1" w:styleId="0FA6A0BFC11F4993A7ED2519AA38F6BE24">
    <w:name w:val="0FA6A0BFC11F4993A7ED2519AA38F6BE24"/>
    <w:rsid w:val="00B35EF6"/>
    <w:pPr>
      <w:ind w:left="720"/>
      <w:contextualSpacing/>
    </w:pPr>
    <w:rPr>
      <w:rFonts w:eastAsiaTheme="minorHAnsi"/>
    </w:rPr>
  </w:style>
  <w:style w:type="paragraph" w:customStyle="1" w:styleId="83197014A1FA45609EE87D55E78791C33">
    <w:name w:val="83197014A1FA45609EE87D55E78791C33"/>
    <w:rsid w:val="00B35EF6"/>
    <w:rPr>
      <w:rFonts w:eastAsiaTheme="minorHAnsi"/>
    </w:rPr>
  </w:style>
  <w:style w:type="paragraph" w:customStyle="1" w:styleId="357A97FF7D27423E9D270D0AA9302AD021">
    <w:name w:val="357A97FF7D27423E9D270D0AA9302AD021"/>
    <w:rsid w:val="00B35EF6"/>
    <w:rPr>
      <w:rFonts w:eastAsiaTheme="minorHAnsi"/>
    </w:rPr>
  </w:style>
  <w:style w:type="paragraph" w:customStyle="1" w:styleId="3B2777224C514EF0BFBFA42D382DC16321">
    <w:name w:val="3B2777224C514EF0BFBFA42D382DC16321"/>
    <w:rsid w:val="00B35EF6"/>
    <w:pPr>
      <w:ind w:left="720"/>
      <w:contextualSpacing/>
    </w:pPr>
    <w:rPr>
      <w:rFonts w:eastAsiaTheme="minorHAnsi"/>
    </w:rPr>
  </w:style>
  <w:style w:type="paragraph" w:customStyle="1" w:styleId="787931FEB24D4412AF673C0684C75CCE21">
    <w:name w:val="787931FEB24D4412AF673C0684C75CCE21"/>
    <w:rsid w:val="00B35EF6"/>
    <w:rPr>
      <w:rFonts w:eastAsiaTheme="minorHAnsi"/>
    </w:rPr>
  </w:style>
  <w:style w:type="paragraph" w:customStyle="1" w:styleId="361591452D81408CB6E77272105D509121">
    <w:name w:val="361591452D81408CB6E77272105D509121"/>
    <w:rsid w:val="00B35EF6"/>
    <w:pPr>
      <w:ind w:left="720"/>
      <w:contextualSpacing/>
    </w:pPr>
    <w:rPr>
      <w:rFonts w:eastAsiaTheme="minorHAnsi"/>
    </w:rPr>
  </w:style>
  <w:style w:type="paragraph" w:customStyle="1" w:styleId="B4175A881C0E4855A8DFA1AFD2C4F6E721">
    <w:name w:val="B4175A881C0E4855A8DFA1AFD2C4F6E721"/>
    <w:rsid w:val="00B35EF6"/>
    <w:rPr>
      <w:rFonts w:eastAsiaTheme="minorHAnsi"/>
    </w:rPr>
  </w:style>
  <w:style w:type="paragraph" w:customStyle="1" w:styleId="929A13F9179C433D83FB3631B4AD8C8E19">
    <w:name w:val="929A13F9179C433D83FB3631B4AD8C8E19"/>
    <w:rsid w:val="00B35EF6"/>
    <w:pPr>
      <w:ind w:left="720"/>
      <w:contextualSpacing/>
    </w:pPr>
    <w:rPr>
      <w:rFonts w:eastAsiaTheme="minorHAnsi"/>
    </w:rPr>
  </w:style>
  <w:style w:type="paragraph" w:customStyle="1" w:styleId="1C92FDB4D5034D24B04602AC379C430219">
    <w:name w:val="1C92FDB4D5034D24B04602AC379C430219"/>
    <w:rsid w:val="00B35EF6"/>
    <w:rPr>
      <w:rFonts w:eastAsiaTheme="minorHAnsi"/>
    </w:rPr>
  </w:style>
  <w:style w:type="paragraph" w:customStyle="1" w:styleId="4B3CB3258D8E42479F3DABDB8E0D77A419">
    <w:name w:val="4B3CB3258D8E42479F3DABDB8E0D77A419"/>
    <w:rsid w:val="00B35EF6"/>
    <w:rPr>
      <w:rFonts w:eastAsiaTheme="minorHAnsi"/>
    </w:rPr>
  </w:style>
  <w:style w:type="paragraph" w:customStyle="1" w:styleId="9E995742C970497C92AAD7B3F327A0A519">
    <w:name w:val="9E995742C970497C92AAD7B3F327A0A519"/>
    <w:rsid w:val="00B35EF6"/>
    <w:rPr>
      <w:rFonts w:eastAsiaTheme="minorHAnsi"/>
    </w:rPr>
  </w:style>
  <w:style w:type="paragraph" w:customStyle="1" w:styleId="93FDFE97FF44432B9FA28F4F6F27BDD817">
    <w:name w:val="93FDFE97FF44432B9FA28F4F6F27BDD817"/>
    <w:rsid w:val="00B35EF6"/>
    <w:rPr>
      <w:rFonts w:eastAsiaTheme="minorHAnsi"/>
    </w:rPr>
  </w:style>
  <w:style w:type="paragraph" w:customStyle="1" w:styleId="555F1B7848D04B0B83EE7E81621064B117">
    <w:name w:val="555F1B7848D04B0B83EE7E81621064B117"/>
    <w:rsid w:val="00B35EF6"/>
    <w:rPr>
      <w:rFonts w:eastAsiaTheme="minorHAnsi"/>
    </w:rPr>
  </w:style>
  <w:style w:type="paragraph" w:customStyle="1" w:styleId="046A142362844B27A3E72DDB837C117815">
    <w:name w:val="046A142362844B27A3E72DDB837C117815"/>
    <w:rsid w:val="00B35EF6"/>
    <w:rPr>
      <w:rFonts w:eastAsiaTheme="minorHAnsi"/>
    </w:rPr>
  </w:style>
  <w:style w:type="paragraph" w:customStyle="1" w:styleId="544BD80B281B430290FB339D4CBAC27F14">
    <w:name w:val="544BD80B281B430290FB339D4CBAC27F14"/>
    <w:rsid w:val="00B35EF6"/>
    <w:pPr>
      <w:ind w:left="720"/>
      <w:contextualSpacing/>
    </w:pPr>
    <w:rPr>
      <w:rFonts w:eastAsiaTheme="minorHAnsi"/>
    </w:rPr>
  </w:style>
  <w:style w:type="paragraph" w:customStyle="1" w:styleId="B92D9E3F4F49484297A1B9CEE9077D6A11">
    <w:name w:val="B92D9E3F4F49484297A1B9CEE9077D6A11"/>
    <w:rsid w:val="00B35EF6"/>
    <w:rPr>
      <w:rFonts w:eastAsiaTheme="minorHAnsi"/>
    </w:rPr>
  </w:style>
  <w:style w:type="paragraph" w:customStyle="1" w:styleId="3C42D1BD35F849AEBC913BC9DE322FAB11">
    <w:name w:val="3C42D1BD35F849AEBC913BC9DE322FAB11"/>
    <w:rsid w:val="00B35EF6"/>
    <w:pPr>
      <w:ind w:left="720"/>
      <w:contextualSpacing/>
    </w:pPr>
    <w:rPr>
      <w:rFonts w:eastAsiaTheme="minorHAnsi"/>
    </w:rPr>
  </w:style>
  <w:style w:type="paragraph" w:customStyle="1" w:styleId="9034F85199CF4132974DA3DE42D4D95A10">
    <w:name w:val="9034F85199CF4132974DA3DE42D4D95A10"/>
    <w:rsid w:val="00B35EF6"/>
    <w:rPr>
      <w:rFonts w:eastAsiaTheme="minorHAnsi"/>
    </w:rPr>
  </w:style>
  <w:style w:type="paragraph" w:customStyle="1" w:styleId="EE1B0ADECB754C2BB112185713041CDE9">
    <w:name w:val="EE1B0ADECB754C2BB112185713041CDE9"/>
    <w:rsid w:val="00B35EF6"/>
    <w:rPr>
      <w:rFonts w:eastAsiaTheme="minorHAnsi"/>
    </w:rPr>
  </w:style>
  <w:style w:type="paragraph" w:customStyle="1" w:styleId="DC8DE7F525A74D048D1CDAB033D5B76C9">
    <w:name w:val="DC8DE7F525A74D048D1CDAB033D5B76C9"/>
    <w:rsid w:val="00B35EF6"/>
    <w:rPr>
      <w:rFonts w:eastAsiaTheme="minorHAnsi"/>
    </w:rPr>
  </w:style>
  <w:style w:type="paragraph" w:customStyle="1" w:styleId="39AA3439271D442883A8C215DB2225AA9">
    <w:name w:val="39AA3439271D442883A8C215DB2225AA9"/>
    <w:rsid w:val="00B35EF6"/>
    <w:rPr>
      <w:rFonts w:eastAsiaTheme="minorHAnsi"/>
    </w:rPr>
  </w:style>
  <w:style w:type="paragraph" w:customStyle="1" w:styleId="63020BF84F9D48E3BCEF4133E0BFA1488">
    <w:name w:val="63020BF84F9D48E3BCEF4133E0BFA1488"/>
    <w:rsid w:val="00B35EF6"/>
    <w:rPr>
      <w:rFonts w:eastAsiaTheme="minorHAnsi"/>
    </w:rPr>
  </w:style>
  <w:style w:type="paragraph" w:customStyle="1" w:styleId="220E9E90052345DD9625F80F32C96FCE8">
    <w:name w:val="220E9E90052345DD9625F80F32C96FCE8"/>
    <w:rsid w:val="00B35EF6"/>
    <w:rPr>
      <w:rFonts w:eastAsiaTheme="minorHAnsi"/>
    </w:rPr>
  </w:style>
  <w:style w:type="paragraph" w:customStyle="1" w:styleId="7F397DB5892240628E889925641800A88">
    <w:name w:val="7F397DB5892240628E889925641800A88"/>
    <w:rsid w:val="00B35EF6"/>
    <w:rPr>
      <w:rFonts w:eastAsiaTheme="minorHAnsi"/>
    </w:rPr>
  </w:style>
  <w:style w:type="paragraph" w:customStyle="1" w:styleId="91737F590C3143A9AB53215F0492A2437">
    <w:name w:val="91737F590C3143A9AB53215F0492A2437"/>
    <w:rsid w:val="00B35EF6"/>
    <w:rPr>
      <w:rFonts w:eastAsiaTheme="minorHAnsi"/>
    </w:rPr>
  </w:style>
  <w:style w:type="paragraph" w:customStyle="1" w:styleId="18C3354C84D5417281FC77EABBAFA6EF5">
    <w:name w:val="18C3354C84D5417281FC77EABBAFA6EF5"/>
    <w:rsid w:val="00B35EF6"/>
    <w:rPr>
      <w:rFonts w:eastAsiaTheme="minorHAnsi"/>
    </w:rPr>
  </w:style>
  <w:style w:type="paragraph" w:customStyle="1" w:styleId="A4DA0C80308B4FF4A4718DD723460A5B6">
    <w:name w:val="A4DA0C80308B4FF4A4718DD723460A5B6"/>
    <w:rsid w:val="00B35EF6"/>
    <w:rPr>
      <w:rFonts w:eastAsiaTheme="minorHAnsi"/>
    </w:rPr>
  </w:style>
  <w:style w:type="paragraph" w:customStyle="1" w:styleId="113911B2E22846FFB3A08758BC1A78626">
    <w:name w:val="113911B2E22846FFB3A08758BC1A78626"/>
    <w:rsid w:val="00B35EF6"/>
    <w:rPr>
      <w:rFonts w:eastAsiaTheme="minorHAnsi"/>
    </w:rPr>
  </w:style>
  <w:style w:type="paragraph" w:customStyle="1" w:styleId="728BA6F9D6754FE69BCC5593D54931D96">
    <w:name w:val="728BA6F9D6754FE69BCC5593D54931D96"/>
    <w:rsid w:val="00B35EF6"/>
    <w:rPr>
      <w:rFonts w:eastAsiaTheme="minorHAnsi"/>
    </w:rPr>
  </w:style>
  <w:style w:type="paragraph" w:customStyle="1" w:styleId="DE227BAE0ED749D1A1324A19899D0B135">
    <w:name w:val="DE227BAE0ED749D1A1324A19899D0B135"/>
    <w:rsid w:val="00B35EF6"/>
    <w:rPr>
      <w:rFonts w:eastAsiaTheme="minorHAnsi"/>
    </w:rPr>
  </w:style>
  <w:style w:type="paragraph" w:customStyle="1" w:styleId="03123C9717CE466B9299E40F6E7748606">
    <w:name w:val="03123C9717CE466B9299E40F6E7748606"/>
    <w:rsid w:val="00B35EF6"/>
    <w:rPr>
      <w:rFonts w:eastAsiaTheme="minorHAnsi"/>
    </w:rPr>
  </w:style>
  <w:style w:type="paragraph" w:customStyle="1" w:styleId="57BC455E507641D099B0D71E391D38846">
    <w:name w:val="57BC455E507641D099B0D71E391D38846"/>
    <w:rsid w:val="00B35EF6"/>
    <w:rPr>
      <w:rFonts w:eastAsiaTheme="minorHAnsi"/>
    </w:rPr>
  </w:style>
  <w:style w:type="paragraph" w:customStyle="1" w:styleId="F438099BEC5642849A016E1C05846B8F5">
    <w:name w:val="F438099BEC5642849A016E1C05846B8F5"/>
    <w:rsid w:val="00B35EF6"/>
    <w:rPr>
      <w:rFonts w:eastAsiaTheme="minorHAnsi"/>
    </w:rPr>
  </w:style>
  <w:style w:type="paragraph" w:customStyle="1" w:styleId="192E2AF3AD6C44A494220938BFAF10C45">
    <w:name w:val="192E2AF3AD6C44A494220938BFAF10C45"/>
    <w:rsid w:val="00B35EF6"/>
    <w:rPr>
      <w:rFonts w:eastAsiaTheme="minorHAnsi"/>
    </w:rPr>
  </w:style>
  <w:style w:type="paragraph" w:customStyle="1" w:styleId="1B37985AF6C74BADAF3D0134554B3FB05">
    <w:name w:val="1B37985AF6C74BADAF3D0134554B3FB05"/>
    <w:rsid w:val="00B35EF6"/>
    <w:rPr>
      <w:rFonts w:eastAsiaTheme="minorHAnsi"/>
    </w:rPr>
  </w:style>
  <w:style w:type="paragraph" w:customStyle="1" w:styleId="A62E7AA104274E3AA87A980AE9F0B0BB5">
    <w:name w:val="A62E7AA104274E3AA87A980AE9F0B0BB5"/>
    <w:rsid w:val="00B35EF6"/>
    <w:rPr>
      <w:rFonts w:eastAsiaTheme="minorHAnsi"/>
    </w:rPr>
  </w:style>
  <w:style w:type="paragraph" w:customStyle="1" w:styleId="2B0A73213B944CD8A60744A6977BF73C5">
    <w:name w:val="2B0A73213B944CD8A60744A6977BF73C5"/>
    <w:rsid w:val="00B35EF6"/>
    <w:rPr>
      <w:rFonts w:eastAsiaTheme="minorHAnsi"/>
    </w:rPr>
  </w:style>
  <w:style w:type="paragraph" w:customStyle="1" w:styleId="B0CB609735A54B4E9C507E6CB34AAF8C5">
    <w:name w:val="B0CB609735A54B4E9C507E6CB34AAF8C5"/>
    <w:rsid w:val="00B35EF6"/>
    <w:rPr>
      <w:rFonts w:eastAsiaTheme="minorHAnsi"/>
    </w:rPr>
  </w:style>
  <w:style w:type="paragraph" w:customStyle="1" w:styleId="4BB8AAE5DDCF4FFF89DE65F3D2C6104826">
    <w:name w:val="4BB8AAE5DDCF4FFF89DE65F3D2C6104826"/>
    <w:rsid w:val="00B35EF6"/>
    <w:rPr>
      <w:rFonts w:eastAsiaTheme="minorHAnsi"/>
    </w:rPr>
  </w:style>
  <w:style w:type="paragraph" w:customStyle="1" w:styleId="75AB77938F6645699927261920F23A0A46">
    <w:name w:val="75AB77938F6645699927261920F23A0A46"/>
    <w:rsid w:val="00B35EF6"/>
    <w:rPr>
      <w:rFonts w:eastAsiaTheme="minorHAnsi"/>
    </w:rPr>
  </w:style>
  <w:style w:type="paragraph" w:customStyle="1" w:styleId="AA5DAE125BF44EFA92FC282A65EF634B20">
    <w:name w:val="AA5DAE125BF44EFA92FC282A65EF634B20"/>
    <w:rsid w:val="00B35EF6"/>
    <w:rPr>
      <w:rFonts w:eastAsiaTheme="minorHAnsi"/>
    </w:rPr>
  </w:style>
  <w:style w:type="paragraph" w:customStyle="1" w:styleId="527FA44DBC10439A82D68B7DC228083D44">
    <w:name w:val="527FA44DBC10439A82D68B7DC228083D44"/>
    <w:rsid w:val="00B35EF6"/>
    <w:rPr>
      <w:rFonts w:eastAsiaTheme="minorHAnsi"/>
    </w:rPr>
  </w:style>
  <w:style w:type="paragraph" w:customStyle="1" w:styleId="3216BBC3F58D47BCB136802683E79CFC43">
    <w:name w:val="3216BBC3F58D47BCB136802683E79CFC43"/>
    <w:rsid w:val="00B35EF6"/>
    <w:rPr>
      <w:rFonts w:eastAsiaTheme="minorHAnsi"/>
    </w:rPr>
  </w:style>
  <w:style w:type="paragraph" w:customStyle="1" w:styleId="81D93F6F73214A629CC6A271C13D82D943">
    <w:name w:val="81D93F6F73214A629CC6A271C13D82D943"/>
    <w:rsid w:val="00B35EF6"/>
    <w:rPr>
      <w:rFonts w:eastAsiaTheme="minorHAnsi"/>
    </w:rPr>
  </w:style>
  <w:style w:type="paragraph" w:customStyle="1" w:styleId="1B8915A5617444B68C58506B50B6CB7743">
    <w:name w:val="1B8915A5617444B68C58506B50B6CB7743"/>
    <w:rsid w:val="00B35EF6"/>
    <w:rPr>
      <w:rFonts w:eastAsiaTheme="minorHAnsi"/>
    </w:rPr>
  </w:style>
  <w:style w:type="paragraph" w:customStyle="1" w:styleId="1CA08D50CCDC48C48FBAD7100D6ECAC443">
    <w:name w:val="1CA08D50CCDC48C48FBAD7100D6ECAC443"/>
    <w:rsid w:val="00B35EF6"/>
    <w:rPr>
      <w:rFonts w:eastAsiaTheme="minorHAnsi"/>
    </w:rPr>
  </w:style>
  <w:style w:type="paragraph" w:customStyle="1" w:styleId="5B273C7896CE4CCD86C394EEB1CFEA1642">
    <w:name w:val="5B273C7896CE4CCD86C394EEB1CFEA1642"/>
    <w:rsid w:val="00B35EF6"/>
    <w:rPr>
      <w:rFonts w:eastAsiaTheme="minorHAnsi"/>
    </w:rPr>
  </w:style>
  <w:style w:type="paragraph" w:customStyle="1" w:styleId="9A5284A8682A4F3B99B0E18D072040BD42">
    <w:name w:val="9A5284A8682A4F3B99B0E18D072040BD42"/>
    <w:rsid w:val="00B35EF6"/>
    <w:rPr>
      <w:rFonts w:eastAsiaTheme="minorHAnsi"/>
    </w:rPr>
  </w:style>
  <w:style w:type="paragraph" w:customStyle="1" w:styleId="FCB0D9CC5D014C3AB893FC1F71FD699041">
    <w:name w:val="FCB0D9CC5D014C3AB893FC1F71FD699041"/>
    <w:rsid w:val="00B35EF6"/>
    <w:rPr>
      <w:rFonts w:eastAsiaTheme="minorHAnsi"/>
    </w:rPr>
  </w:style>
  <w:style w:type="paragraph" w:customStyle="1" w:styleId="E881E2005FA2453B979B7DD6C09898AA42">
    <w:name w:val="E881E2005FA2453B979B7DD6C09898AA42"/>
    <w:rsid w:val="00B35EF6"/>
    <w:rPr>
      <w:rFonts w:eastAsiaTheme="minorHAnsi"/>
    </w:rPr>
  </w:style>
  <w:style w:type="paragraph" w:customStyle="1" w:styleId="C1ADCBBF76FC44B2B2AF33781560D14742">
    <w:name w:val="C1ADCBBF76FC44B2B2AF33781560D14742"/>
    <w:rsid w:val="00B35EF6"/>
    <w:rPr>
      <w:rFonts w:eastAsiaTheme="minorHAnsi"/>
    </w:rPr>
  </w:style>
  <w:style w:type="paragraph" w:customStyle="1" w:styleId="EA813B93469744C59EA0A84D094AB90741">
    <w:name w:val="EA813B93469744C59EA0A84D094AB90741"/>
    <w:rsid w:val="00B35EF6"/>
    <w:rPr>
      <w:rFonts w:eastAsiaTheme="minorHAnsi"/>
    </w:rPr>
  </w:style>
  <w:style w:type="paragraph" w:customStyle="1" w:styleId="95185211BA3F43A9A44BFA5DF50086A041">
    <w:name w:val="95185211BA3F43A9A44BFA5DF50086A041"/>
    <w:rsid w:val="00B35EF6"/>
    <w:rPr>
      <w:rFonts w:eastAsiaTheme="minorHAnsi"/>
    </w:rPr>
  </w:style>
  <w:style w:type="paragraph" w:customStyle="1" w:styleId="287766524F414AB68DF578859AF52A0040">
    <w:name w:val="287766524F414AB68DF578859AF52A0040"/>
    <w:rsid w:val="00B35EF6"/>
    <w:rPr>
      <w:rFonts w:eastAsiaTheme="minorHAnsi"/>
    </w:rPr>
  </w:style>
  <w:style w:type="paragraph" w:customStyle="1" w:styleId="3F375740BBF84226B88041751F3CF15A40">
    <w:name w:val="3F375740BBF84226B88041751F3CF15A40"/>
    <w:rsid w:val="00B35EF6"/>
    <w:rPr>
      <w:rFonts w:eastAsiaTheme="minorHAnsi"/>
    </w:rPr>
  </w:style>
  <w:style w:type="paragraph" w:customStyle="1" w:styleId="D53A4A27B8D749F6AC8F708D96B8120F40">
    <w:name w:val="D53A4A27B8D749F6AC8F708D96B8120F40"/>
    <w:rsid w:val="00B35EF6"/>
    <w:rPr>
      <w:rFonts w:eastAsiaTheme="minorHAnsi"/>
    </w:rPr>
  </w:style>
  <w:style w:type="paragraph" w:customStyle="1" w:styleId="2BDF51E9D3124C25B2DA20FD3957CA6540">
    <w:name w:val="2BDF51E9D3124C25B2DA20FD3957CA6540"/>
    <w:rsid w:val="00B35EF6"/>
    <w:rPr>
      <w:rFonts w:eastAsiaTheme="minorHAnsi"/>
    </w:rPr>
  </w:style>
  <w:style w:type="paragraph" w:customStyle="1" w:styleId="C8D5382310514029886785041176A89340">
    <w:name w:val="C8D5382310514029886785041176A89340"/>
    <w:rsid w:val="00B35EF6"/>
    <w:rPr>
      <w:rFonts w:eastAsiaTheme="minorHAnsi"/>
    </w:rPr>
  </w:style>
  <w:style w:type="paragraph" w:customStyle="1" w:styleId="2AAAC852083445FABE27A6105A8D768940">
    <w:name w:val="2AAAC852083445FABE27A6105A8D768940"/>
    <w:rsid w:val="00B35EF6"/>
    <w:rPr>
      <w:rFonts w:eastAsiaTheme="minorHAnsi"/>
    </w:rPr>
  </w:style>
  <w:style w:type="paragraph" w:customStyle="1" w:styleId="4635B5B702B04692A3EEE6E9FA7D57B540">
    <w:name w:val="4635B5B702B04692A3EEE6E9FA7D57B540"/>
    <w:rsid w:val="00B35EF6"/>
    <w:rPr>
      <w:rFonts w:eastAsiaTheme="minorHAnsi"/>
    </w:rPr>
  </w:style>
  <w:style w:type="paragraph" w:customStyle="1" w:styleId="0883BF6D8F594E6FB6E00664A0CE5C2336">
    <w:name w:val="0883BF6D8F594E6FB6E00664A0CE5C2336"/>
    <w:rsid w:val="00B35EF6"/>
    <w:rPr>
      <w:rFonts w:eastAsiaTheme="minorHAnsi"/>
    </w:rPr>
  </w:style>
  <w:style w:type="paragraph" w:customStyle="1" w:styleId="EC417FF66ADA4B82844DF0909D90687933">
    <w:name w:val="EC417FF66ADA4B82844DF0909D90687933"/>
    <w:rsid w:val="00B35EF6"/>
    <w:rPr>
      <w:rFonts w:eastAsiaTheme="minorHAnsi"/>
    </w:rPr>
  </w:style>
  <w:style w:type="paragraph" w:customStyle="1" w:styleId="25073C93E3FA41A19FF1BD7BC3C498EA32">
    <w:name w:val="25073C93E3FA41A19FF1BD7BC3C498EA32"/>
    <w:rsid w:val="00B35EF6"/>
    <w:rPr>
      <w:rFonts w:eastAsiaTheme="minorHAnsi"/>
    </w:rPr>
  </w:style>
  <w:style w:type="paragraph" w:customStyle="1" w:styleId="2EBAD8ECD41245DC8CEFD50E7DB928F031">
    <w:name w:val="2EBAD8ECD41245DC8CEFD50E7DB928F031"/>
    <w:rsid w:val="00B35EF6"/>
    <w:rPr>
      <w:rFonts w:eastAsiaTheme="minorHAnsi"/>
    </w:rPr>
  </w:style>
  <w:style w:type="paragraph" w:customStyle="1" w:styleId="44B2D1385880410F99D9B894E0B0270C28">
    <w:name w:val="44B2D1385880410F99D9B894E0B0270C28"/>
    <w:rsid w:val="00B35EF6"/>
    <w:pPr>
      <w:spacing w:after="200" w:line="240" w:lineRule="auto"/>
    </w:pPr>
    <w:rPr>
      <w:rFonts w:eastAsiaTheme="minorHAnsi"/>
      <w:i/>
      <w:iCs/>
    </w:rPr>
  </w:style>
  <w:style w:type="paragraph" w:customStyle="1" w:styleId="05970054207646D89AC3FDAC6A77172028">
    <w:name w:val="05970054207646D89AC3FDAC6A77172028"/>
    <w:rsid w:val="00B35EF6"/>
    <w:pPr>
      <w:ind w:left="720"/>
      <w:contextualSpacing/>
    </w:pPr>
    <w:rPr>
      <w:rFonts w:eastAsiaTheme="minorHAnsi"/>
    </w:rPr>
  </w:style>
  <w:style w:type="paragraph" w:customStyle="1" w:styleId="A3E6932CC06544F480592966CF1DE4A630">
    <w:name w:val="A3E6932CC06544F480592966CF1DE4A630"/>
    <w:rsid w:val="00B35EF6"/>
    <w:rPr>
      <w:rFonts w:eastAsiaTheme="minorHAnsi"/>
    </w:rPr>
  </w:style>
  <w:style w:type="paragraph" w:customStyle="1" w:styleId="0FA6A0BFC11F4993A7ED2519AA38F6BE25">
    <w:name w:val="0FA6A0BFC11F4993A7ED2519AA38F6BE25"/>
    <w:rsid w:val="00B35EF6"/>
    <w:pPr>
      <w:ind w:left="720"/>
      <w:contextualSpacing/>
    </w:pPr>
    <w:rPr>
      <w:rFonts w:eastAsiaTheme="minorHAnsi"/>
    </w:rPr>
  </w:style>
  <w:style w:type="paragraph" w:customStyle="1" w:styleId="83197014A1FA45609EE87D55E78791C34">
    <w:name w:val="83197014A1FA45609EE87D55E78791C34"/>
    <w:rsid w:val="00B35EF6"/>
    <w:rPr>
      <w:rFonts w:eastAsiaTheme="minorHAnsi"/>
    </w:rPr>
  </w:style>
  <w:style w:type="paragraph" w:customStyle="1" w:styleId="357A97FF7D27423E9D270D0AA9302AD022">
    <w:name w:val="357A97FF7D27423E9D270D0AA9302AD022"/>
    <w:rsid w:val="00B35EF6"/>
    <w:rPr>
      <w:rFonts w:eastAsiaTheme="minorHAnsi"/>
    </w:rPr>
  </w:style>
  <w:style w:type="paragraph" w:customStyle="1" w:styleId="3B2777224C514EF0BFBFA42D382DC16322">
    <w:name w:val="3B2777224C514EF0BFBFA42D382DC16322"/>
    <w:rsid w:val="00B35EF6"/>
    <w:pPr>
      <w:ind w:left="720"/>
      <w:contextualSpacing/>
    </w:pPr>
    <w:rPr>
      <w:rFonts w:eastAsiaTheme="minorHAnsi"/>
    </w:rPr>
  </w:style>
  <w:style w:type="paragraph" w:customStyle="1" w:styleId="787931FEB24D4412AF673C0684C75CCE22">
    <w:name w:val="787931FEB24D4412AF673C0684C75CCE22"/>
    <w:rsid w:val="00B35EF6"/>
    <w:rPr>
      <w:rFonts w:eastAsiaTheme="minorHAnsi"/>
    </w:rPr>
  </w:style>
  <w:style w:type="paragraph" w:customStyle="1" w:styleId="361591452D81408CB6E77272105D509122">
    <w:name w:val="361591452D81408CB6E77272105D509122"/>
    <w:rsid w:val="00B35EF6"/>
    <w:pPr>
      <w:ind w:left="720"/>
      <w:contextualSpacing/>
    </w:pPr>
    <w:rPr>
      <w:rFonts w:eastAsiaTheme="minorHAnsi"/>
    </w:rPr>
  </w:style>
  <w:style w:type="paragraph" w:customStyle="1" w:styleId="B4175A881C0E4855A8DFA1AFD2C4F6E722">
    <w:name w:val="B4175A881C0E4855A8DFA1AFD2C4F6E722"/>
    <w:rsid w:val="00B35EF6"/>
    <w:rPr>
      <w:rFonts w:eastAsiaTheme="minorHAnsi"/>
    </w:rPr>
  </w:style>
  <w:style w:type="paragraph" w:customStyle="1" w:styleId="929A13F9179C433D83FB3631B4AD8C8E20">
    <w:name w:val="929A13F9179C433D83FB3631B4AD8C8E20"/>
    <w:rsid w:val="00B35EF6"/>
    <w:pPr>
      <w:ind w:left="720"/>
      <w:contextualSpacing/>
    </w:pPr>
    <w:rPr>
      <w:rFonts w:eastAsiaTheme="minorHAnsi"/>
    </w:rPr>
  </w:style>
  <w:style w:type="paragraph" w:customStyle="1" w:styleId="1C92FDB4D5034D24B04602AC379C430220">
    <w:name w:val="1C92FDB4D5034D24B04602AC379C430220"/>
    <w:rsid w:val="00B35EF6"/>
    <w:rPr>
      <w:rFonts w:eastAsiaTheme="minorHAnsi"/>
    </w:rPr>
  </w:style>
  <w:style w:type="paragraph" w:customStyle="1" w:styleId="4B3CB3258D8E42479F3DABDB8E0D77A420">
    <w:name w:val="4B3CB3258D8E42479F3DABDB8E0D77A420"/>
    <w:rsid w:val="00B35EF6"/>
    <w:rPr>
      <w:rFonts w:eastAsiaTheme="minorHAnsi"/>
    </w:rPr>
  </w:style>
  <w:style w:type="paragraph" w:customStyle="1" w:styleId="9E995742C970497C92AAD7B3F327A0A520">
    <w:name w:val="9E995742C970497C92AAD7B3F327A0A520"/>
    <w:rsid w:val="00B35EF6"/>
    <w:rPr>
      <w:rFonts w:eastAsiaTheme="minorHAnsi"/>
    </w:rPr>
  </w:style>
  <w:style w:type="paragraph" w:customStyle="1" w:styleId="93FDFE97FF44432B9FA28F4F6F27BDD818">
    <w:name w:val="93FDFE97FF44432B9FA28F4F6F27BDD818"/>
    <w:rsid w:val="00B35EF6"/>
    <w:rPr>
      <w:rFonts w:eastAsiaTheme="minorHAnsi"/>
    </w:rPr>
  </w:style>
  <w:style w:type="paragraph" w:customStyle="1" w:styleId="555F1B7848D04B0B83EE7E81621064B118">
    <w:name w:val="555F1B7848D04B0B83EE7E81621064B118"/>
    <w:rsid w:val="00B35EF6"/>
    <w:rPr>
      <w:rFonts w:eastAsiaTheme="minorHAnsi"/>
    </w:rPr>
  </w:style>
  <w:style w:type="paragraph" w:customStyle="1" w:styleId="046A142362844B27A3E72DDB837C117816">
    <w:name w:val="046A142362844B27A3E72DDB837C117816"/>
    <w:rsid w:val="00B35EF6"/>
    <w:rPr>
      <w:rFonts w:eastAsiaTheme="minorHAnsi"/>
    </w:rPr>
  </w:style>
  <w:style w:type="paragraph" w:customStyle="1" w:styleId="544BD80B281B430290FB339D4CBAC27F15">
    <w:name w:val="544BD80B281B430290FB339D4CBAC27F15"/>
    <w:rsid w:val="00B35EF6"/>
    <w:pPr>
      <w:ind w:left="720"/>
      <w:contextualSpacing/>
    </w:pPr>
    <w:rPr>
      <w:rFonts w:eastAsiaTheme="minorHAnsi"/>
    </w:rPr>
  </w:style>
  <w:style w:type="paragraph" w:customStyle="1" w:styleId="B92D9E3F4F49484297A1B9CEE9077D6A12">
    <w:name w:val="B92D9E3F4F49484297A1B9CEE9077D6A12"/>
    <w:rsid w:val="00B35EF6"/>
    <w:rPr>
      <w:rFonts w:eastAsiaTheme="minorHAnsi"/>
    </w:rPr>
  </w:style>
  <w:style w:type="paragraph" w:customStyle="1" w:styleId="3C42D1BD35F849AEBC913BC9DE322FAB12">
    <w:name w:val="3C42D1BD35F849AEBC913BC9DE322FAB12"/>
    <w:rsid w:val="00B35EF6"/>
    <w:pPr>
      <w:ind w:left="720"/>
      <w:contextualSpacing/>
    </w:pPr>
    <w:rPr>
      <w:rFonts w:eastAsiaTheme="minorHAnsi"/>
    </w:rPr>
  </w:style>
  <w:style w:type="paragraph" w:customStyle="1" w:styleId="9034F85199CF4132974DA3DE42D4D95A11">
    <w:name w:val="9034F85199CF4132974DA3DE42D4D95A11"/>
    <w:rsid w:val="00B35EF6"/>
    <w:rPr>
      <w:rFonts w:eastAsiaTheme="minorHAnsi"/>
    </w:rPr>
  </w:style>
  <w:style w:type="paragraph" w:customStyle="1" w:styleId="EE1B0ADECB754C2BB112185713041CDE10">
    <w:name w:val="EE1B0ADECB754C2BB112185713041CDE10"/>
    <w:rsid w:val="00B35EF6"/>
    <w:rPr>
      <w:rFonts w:eastAsiaTheme="minorHAnsi"/>
    </w:rPr>
  </w:style>
  <w:style w:type="paragraph" w:customStyle="1" w:styleId="DC8DE7F525A74D048D1CDAB033D5B76C10">
    <w:name w:val="DC8DE7F525A74D048D1CDAB033D5B76C10"/>
    <w:rsid w:val="00B35EF6"/>
    <w:rPr>
      <w:rFonts w:eastAsiaTheme="minorHAnsi"/>
    </w:rPr>
  </w:style>
  <w:style w:type="paragraph" w:customStyle="1" w:styleId="39AA3439271D442883A8C215DB2225AA10">
    <w:name w:val="39AA3439271D442883A8C215DB2225AA10"/>
    <w:rsid w:val="00B35EF6"/>
    <w:rPr>
      <w:rFonts w:eastAsiaTheme="minorHAnsi"/>
    </w:rPr>
  </w:style>
  <w:style w:type="paragraph" w:customStyle="1" w:styleId="63020BF84F9D48E3BCEF4133E0BFA1489">
    <w:name w:val="63020BF84F9D48E3BCEF4133E0BFA1489"/>
    <w:rsid w:val="00B35EF6"/>
    <w:rPr>
      <w:rFonts w:eastAsiaTheme="minorHAnsi"/>
    </w:rPr>
  </w:style>
  <w:style w:type="paragraph" w:customStyle="1" w:styleId="220E9E90052345DD9625F80F32C96FCE9">
    <w:name w:val="220E9E90052345DD9625F80F32C96FCE9"/>
    <w:rsid w:val="00B35EF6"/>
    <w:rPr>
      <w:rFonts w:eastAsiaTheme="minorHAnsi"/>
    </w:rPr>
  </w:style>
  <w:style w:type="paragraph" w:customStyle="1" w:styleId="7F397DB5892240628E889925641800A89">
    <w:name w:val="7F397DB5892240628E889925641800A89"/>
    <w:rsid w:val="00B35EF6"/>
    <w:rPr>
      <w:rFonts w:eastAsiaTheme="minorHAnsi"/>
    </w:rPr>
  </w:style>
  <w:style w:type="paragraph" w:customStyle="1" w:styleId="91737F590C3143A9AB53215F0492A2438">
    <w:name w:val="91737F590C3143A9AB53215F0492A2438"/>
    <w:rsid w:val="00B35EF6"/>
    <w:rPr>
      <w:rFonts w:eastAsiaTheme="minorHAnsi"/>
    </w:rPr>
  </w:style>
  <w:style w:type="paragraph" w:customStyle="1" w:styleId="18C3354C84D5417281FC77EABBAFA6EF6">
    <w:name w:val="18C3354C84D5417281FC77EABBAFA6EF6"/>
    <w:rsid w:val="00B35EF6"/>
    <w:rPr>
      <w:rFonts w:eastAsiaTheme="minorHAnsi"/>
    </w:rPr>
  </w:style>
  <w:style w:type="paragraph" w:customStyle="1" w:styleId="A4DA0C80308B4FF4A4718DD723460A5B7">
    <w:name w:val="A4DA0C80308B4FF4A4718DD723460A5B7"/>
    <w:rsid w:val="00B35EF6"/>
    <w:rPr>
      <w:rFonts w:eastAsiaTheme="minorHAnsi"/>
    </w:rPr>
  </w:style>
  <w:style w:type="paragraph" w:customStyle="1" w:styleId="113911B2E22846FFB3A08758BC1A78627">
    <w:name w:val="113911B2E22846FFB3A08758BC1A78627"/>
    <w:rsid w:val="00B35EF6"/>
    <w:rPr>
      <w:rFonts w:eastAsiaTheme="minorHAnsi"/>
    </w:rPr>
  </w:style>
  <w:style w:type="paragraph" w:customStyle="1" w:styleId="728BA6F9D6754FE69BCC5593D54931D97">
    <w:name w:val="728BA6F9D6754FE69BCC5593D54931D97"/>
    <w:rsid w:val="00B35EF6"/>
    <w:rPr>
      <w:rFonts w:eastAsiaTheme="minorHAnsi"/>
    </w:rPr>
  </w:style>
  <w:style w:type="paragraph" w:customStyle="1" w:styleId="DE227BAE0ED749D1A1324A19899D0B136">
    <w:name w:val="DE227BAE0ED749D1A1324A19899D0B136"/>
    <w:rsid w:val="00B35EF6"/>
    <w:rPr>
      <w:rFonts w:eastAsiaTheme="minorHAnsi"/>
    </w:rPr>
  </w:style>
  <w:style w:type="paragraph" w:customStyle="1" w:styleId="03123C9717CE466B9299E40F6E7748607">
    <w:name w:val="03123C9717CE466B9299E40F6E7748607"/>
    <w:rsid w:val="00B35EF6"/>
    <w:rPr>
      <w:rFonts w:eastAsiaTheme="minorHAnsi"/>
    </w:rPr>
  </w:style>
  <w:style w:type="paragraph" w:customStyle="1" w:styleId="57BC455E507641D099B0D71E391D38847">
    <w:name w:val="57BC455E507641D099B0D71E391D38847"/>
    <w:rsid w:val="00B35EF6"/>
    <w:rPr>
      <w:rFonts w:eastAsiaTheme="minorHAnsi"/>
    </w:rPr>
  </w:style>
  <w:style w:type="paragraph" w:customStyle="1" w:styleId="F438099BEC5642849A016E1C05846B8F6">
    <w:name w:val="F438099BEC5642849A016E1C05846B8F6"/>
    <w:rsid w:val="00B35EF6"/>
    <w:rPr>
      <w:rFonts w:eastAsiaTheme="minorHAnsi"/>
    </w:rPr>
  </w:style>
  <w:style w:type="paragraph" w:customStyle="1" w:styleId="192E2AF3AD6C44A494220938BFAF10C46">
    <w:name w:val="192E2AF3AD6C44A494220938BFAF10C46"/>
    <w:rsid w:val="00B35EF6"/>
    <w:rPr>
      <w:rFonts w:eastAsiaTheme="minorHAnsi"/>
    </w:rPr>
  </w:style>
  <w:style w:type="paragraph" w:customStyle="1" w:styleId="1B37985AF6C74BADAF3D0134554B3FB06">
    <w:name w:val="1B37985AF6C74BADAF3D0134554B3FB06"/>
    <w:rsid w:val="00B35EF6"/>
    <w:rPr>
      <w:rFonts w:eastAsiaTheme="minorHAnsi"/>
    </w:rPr>
  </w:style>
  <w:style w:type="paragraph" w:customStyle="1" w:styleId="A62E7AA104274E3AA87A980AE9F0B0BB6">
    <w:name w:val="A62E7AA104274E3AA87A980AE9F0B0BB6"/>
    <w:rsid w:val="00B35EF6"/>
    <w:rPr>
      <w:rFonts w:eastAsiaTheme="minorHAnsi"/>
    </w:rPr>
  </w:style>
  <w:style w:type="paragraph" w:customStyle="1" w:styleId="2B0A73213B944CD8A60744A6977BF73C6">
    <w:name w:val="2B0A73213B944CD8A60744A6977BF73C6"/>
    <w:rsid w:val="00B35EF6"/>
    <w:rPr>
      <w:rFonts w:eastAsiaTheme="minorHAnsi"/>
    </w:rPr>
  </w:style>
  <w:style w:type="paragraph" w:customStyle="1" w:styleId="B0CB609735A54B4E9C507E6CB34AAF8C6">
    <w:name w:val="B0CB609735A54B4E9C507E6CB34AAF8C6"/>
    <w:rsid w:val="00B35EF6"/>
    <w:rPr>
      <w:rFonts w:eastAsiaTheme="minorHAnsi"/>
    </w:rPr>
  </w:style>
  <w:style w:type="paragraph" w:customStyle="1" w:styleId="064D03791E0E4B568BB9277DD593C7CA">
    <w:name w:val="064D03791E0E4B568BB9277DD593C7CA"/>
    <w:rsid w:val="00372659"/>
  </w:style>
  <w:style w:type="paragraph" w:customStyle="1" w:styleId="4BB8AAE5DDCF4FFF89DE65F3D2C6104827">
    <w:name w:val="4BB8AAE5DDCF4FFF89DE65F3D2C6104827"/>
    <w:rsid w:val="00372659"/>
    <w:rPr>
      <w:rFonts w:eastAsiaTheme="minorHAnsi"/>
    </w:rPr>
  </w:style>
  <w:style w:type="paragraph" w:customStyle="1" w:styleId="75AB77938F6645699927261920F23A0A47">
    <w:name w:val="75AB77938F6645699927261920F23A0A47"/>
    <w:rsid w:val="00372659"/>
    <w:rPr>
      <w:rFonts w:eastAsiaTheme="minorHAnsi"/>
    </w:rPr>
  </w:style>
  <w:style w:type="paragraph" w:customStyle="1" w:styleId="AA5DAE125BF44EFA92FC282A65EF634B21">
    <w:name w:val="AA5DAE125BF44EFA92FC282A65EF634B21"/>
    <w:rsid w:val="00372659"/>
    <w:rPr>
      <w:rFonts w:eastAsiaTheme="minorHAnsi"/>
    </w:rPr>
  </w:style>
  <w:style w:type="paragraph" w:customStyle="1" w:styleId="527FA44DBC10439A82D68B7DC228083D45">
    <w:name w:val="527FA44DBC10439A82D68B7DC228083D45"/>
    <w:rsid w:val="00372659"/>
    <w:rPr>
      <w:rFonts w:eastAsiaTheme="minorHAnsi"/>
    </w:rPr>
  </w:style>
  <w:style w:type="paragraph" w:customStyle="1" w:styleId="3216BBC3F58D47BCB136802683E79CFC44">
    <w:name w:val="3216BBC3F58D47BCB136802683E79CFC44"/>
    <w:rsid w:val="00372659"/>
    <w:rPr>
      <w:rFonts w:eastAsiaTheme="minorHAnsi"/>
    </w:rPr>
  </w:style>
  <w:style w:type="paragraph" w:customStyle="1" w:styleId="81D93F6F73214A629CC6A271C13D82D944">
    <w:name w:val="81D93F6F73214A629CC6A271C13D82D944"/>
    <w:rsid w:val="00372659"/>
    <w:rPr>
      <w:rFonts w:eastAsiaTheme="minorHAnsi"/>
    </w:rPr>
  </w:style>
  <w:style w:type="paragraph" w:customStyle="1" w:styleId="1B8915A5617444B68C58506B50B6CB7744">
    <w:name w:val="1B8915A5617444B68C58506B50B6CB7744"/>
    <w:rsid w:val="00372659"/>
    <w:rPr>
      <w:rFonts w:eastAsiaTheme="minorHAnsi"/>
    </w:rPr>
  </w:style>
  <w:style w:type="paragraph" w:customStyle="1" w:styleId="1CA08D50CCDC48C48FBAD7100D6ECAC444">
    <w:name w:val="1CA08D50CCDC48C48FBAD7100D6ECAC444"/>
    <w:rsid w:val="00372659"/>
    <w:rPr>
      <w:rFonts w:eastAsiaTheme="minorHAnsi"/>
    </w:rPr>
  </w:style>
  <w:style w:type="paragraph" w:customStyle="1" w:styleId="5B273C7896CE4CCD86C394EEB1CFEA1643">
    <w:name w:val="5B273C7896CE4CCD86C394EEB1CFEA1643"/>
    <w:rsid w:val="00372659"/>
    <w:rPr>
      <w:rFonts w:eastAsiaTheme="minorHAnsi"/>
    </w:rPr>
  </w:style>
  <w:style w:type="paragraph" w:customStyle="1" w:styleId="9A5284A8682A4F3B99B0E18D072040BD43">
    <w:name w:val="9A5284A8682A4F3B99B0E18D072040BD43"/>
    <w:rsid w:val="00372659"/>
    <w:rPr>
      <w:rFonts w:eastAsiaTheme="minorHAnsi"/>
    </w:rPr>
  </w:style>
  <w:style w:type="paragraph" w:customStyle="1" w:styleId="FCB0D9CC5D014C3AB893FC1F71FD699042">
    <w:name w:val="FCB0D9CC5D014C3AB893FC1F71FD699042"/>
    <w:rsid w:val="00372659"/>
    <w:rPr>
      <w:rFonts w:eastAsiaTheme="minorHAnsi"/>
    </w:rPr>
  </w:style>
  <w:style w:type="paragraph" w:customStyle="1" w:styleId="E881E2005FA2453B979B7DD6C09898AA43">
    <w:name w:val="E881E2005FA2453B979B7DD6C09898AA43"/>
    <w:rsid w:val="00372659"/>
    <w:rPr>
      <w:rFonts w:eastAsiaTheme="minorHAnsi"/>
    </w:rPr>
  </w:style>
  <w:style w:type="paragraph" w:customStyle="1" w:styleId="C1ADCBBF76FC44B2B2AF33781560D14743">
    <w:name w:val="C1ADCBBF76FC44B2B2AF33781560D14743"/>
    <w:rsid w:val="00372659"/>
    <w:rPr>
      <w:rFonts w:eastAsiaTheme="minorHAnsi"/>
    </w:rPr>
  </w:style>
  <w:style w:type="paragraph" w:customStyle="1" w:styleId="EA813B93469744C59EA0A84D094AB90742">
    <w:name w:val="EA813B93469744C59EA0A84D094AB90742"/>
    <w:rsid w:val="00372659"/>
    <w:rPr>
      <w:rFonts w:eastAsiaTheme="minorHAnsi"/>
    </w:rPr>
  </w:style>
  <w:style w:type="paragraph" w:customStyle="1" w:styleId="95185211BA3F43A9A44BFA5DF50086A042">
    <w:name w:val="95185211BA3F43A9A44BFA5DF50086A042"/>
    <w:rsid w:val="00372659"/>
    <w:rPr>
      <w:rFonts w:eastAsiaTheme="minorHAnsi"/>
    </w:rPr>
  </w:style>
  <w:style w:type="paragraph" w:customStyle="1" w:styleId="287766524F414AB68DF578859AF52A0041">
    <w:name w:val="287766524F414AB68DF578859AF52A0041"/>
    <w:rsid w:val="00372659"/>
    <w:rPr>
      <w:rFonts w:eastAsiaTheme="minorHAnsi"/>
    </w:rPr>
  </w:style>
  <w:style w:type="paragraph" w:customStyle="1" w:styleId="3F375740BBF84226B88041751F3CF15A41">
    <w:name w:val="3F375740BBF84226B88041751F3CF15A41"/>
    <w:rsid w:val="00372659"/>
    <w:rPr>
      <w:rFonts w:eastAsiaTheme="minorHAnsi"/>
    </w:rPr>
  </w:style>
  <w:style w:type="paragraph" w:customStyle="1" w:styleId="D53A4A27B8D749F6AC8F708D96B8120F41">
    <w:name w:val="D53A4A27B8D749F6AC8F708D96B8120F41"/>
    <w:rsid w:val="00372659"/>
    <w:rPr>
      <w:rFonts w:eastAsiaTheme="minorHAnsi"/>
    </w:rPr>
  </w:style>
  <w:style w:type="paragraph" w:customStyle="1" w:styleId="2BDF51E9D3124C25B2DA20FD3957CA6541">
    <w:name w:val="2BDF51E9D3124C25B2DA20FD3957CA6541"/>
    <w:rsid w:val="00372659"/>
    <w:rPr>
      <w:rFonts w:eastAsiaTheme="minorHAnsi"/>
    </w:rPr>
  </w:style>
  <w:style w:type="paragraph" w:customStyle="1" w:styleId="C8D5382310514029886785041176A89341">
    <w:name w:val="C8D5382310514029886785041176A89341"/>
    <w:rsid w:val="00372659"/>
    <w:rPr>
      <w:rFonts w:eastAsiaTheme="minorHAnsi"/>
    </w:rPr>
  </w:style>
  <w:style w:type="paragraph" w:customStyle="1" w:styleId="2AAAC852083445FABE27A6105A8D768941">
    <w:name w:val="2AAAC852083445FABE27A6105A8D768941"/>
    <w:rsid w:val="00372659"/>
    <w:rPr>
      <w:rFonts w:eastAsiaTheme="minorHAnsi"/>
    </w:rPr>
  </w:style>
  <w:style w:type="paragraph" w:customStyle="1" w:styleId="4635B5B702B04692A3EEE6E9FA7D57B541">
    <w:name w:val="4635B5B702B04692A3EEE6E9FA7D57B541"/>
    <w:rsid w:val="00372659"/>
    <w:rPr>
      <w:rFonts w:eastAsiaTheme="minorHAnsi"/>
    </w:rPr>
  </w:style>
  <w:style w:type="paragraph" w:customStyle="1" w:styleId="0883BF6D8F594E6FB6E00664A0CE5C2337">
    <w:name w:val="0883BF6D8F594E6FB6E00664A0CE5C2337"/>
    <w:rsid w:val="00372659"/>
    <w:rPr>
      <w:rFonts w:eastAsiaTheme="minorHAnsi"/>
    </w:rPr>
  </w:style>
  <w:style w:type="paragraph" w:customStyle="1" w:styleId="EC417FF66ADA4B82844DF0909D90687934">
    <w:name w:val="EC417FF66ADA4B82844DF0909D90687934"/>
    <w:rsid w:val="00372659"/>
    <w:rPr>
      <w:rFonts w:eastAsiaTheme="minorHAnsi"/>
    </w:rPr>
  </w:style>
  <w:style w:type="paragraph" w:customStyle="1" w:styleId="25073C93E3FA41A19FF1BD7BC3C498EA33">
    <w:name w:val="25073C93E3FA41A19FF1BD7BC3C498EA33"/>
    <w:rsid w:val="00372659"/>
    <w:rPr>
      <w:rFonts w:eastAsiaTheme="minorHAnsi"/>
    </w:rPr>
  </w:style>
  <w:style w:type="paragraph" w:customStyle="1" w:styleId="2EBAD8ECD41245DC8CEFD50E7DB928F032">
    <w:name w:val="2EBAD8ECD41245DC8CEFD50E7DB928F032"/>
    <w:rsid w:val="00372659"/>
    <w:rPr>
      <w:rFonts w:eastAsiaTheme="minorHAnsi"/>
    </w:rPr>
  </w:style>
  <w:style w:type="paragraph" w:customStyle="1" w:styleId="44B2D1385880410F99D9B894E0B0270C29">
    <w:name w:val="44B2D1385880410F99D9B894E0B0270C29"/>
    <w:rsid w:val="00372659"/>
    <w:pPr>
      <w:spacing w:after="200" w:line="240" w:lineRule="auto"/>
    </w:pPr>
    <w:rPr>
      <w:rFonts w:eastAsiaTheme="minorHAnsi"/>
      <w:i/>
      <w:iCs/>
    </w:rPr>
  </w:style>
  <w:style w:type="paragraph" w:customStyle="1" w:styleId="05970054207646D89AC3FDAC6A77172029">
    <w:name w:val="05970054207646D89AC3FDAC6A77172029"/>
    <w:rsid w:val="00372659"/>
    <w:pPr>
      <w:ind w:left="720"/>
      <w:contextualSpacing/>
    </w:pPr>
    <w:rPr>
      <w:rFonts w:eastAsiaTheme="minorHAnsi"/>
    </w:rPr>
  </w:style>
  <w:style w:type="paragraph" w:customStyle="1" w:styleId="A3E6932CC06544F480592966CF1DE4A631">
    <w:name w:val="A3E6932CC06544F480592966CF1DE4A631"/>
    <w:rsid w:val="00372659"/>
    <w:rPr>
      <w:rFonts w:eastAsiaTheme="minorHAnsi"/>
    </w:rPr>
  </w:style>
  <w:style w:type="paragraph" w:customStyle="1" w:styleId="0FA6A0BFC11F4993A7ED2519AA38F6BE26">
    <w:name w:val="0FA6A0BFC11F4993A7ED2519AA38F6BE26"/>
    <w:rsid w:val="00372659"/>
    <w:pPr>
      <w:ind w:left="720"/>
      <w:contextualSpacing/>
    </w:pPr>
    <w:rPr>
      <w:rFonts w:eastAsiaTheme="minorHAnsi"/>
    </w:rPr>
  </w:style>
  <w:style w:type="paragraph" w:customStyle="1" w:styleId="83197014A1FA45609EE87D55E78791C35">
    <w:name w:val="83197014A1FA45609EE87D55E78791C35"/>
    <w:rsid w:val="00372659"/>
    <w:rPr>
      <w:rFonts w:eastAsiaTheme="minorHAnsi"/>
    </w:rPr>
  </w:style>
  <w:style w:type="paragraph" w:customStyle="1" w:styleId="357A97FF7D27423E9D270D0AA9302AD023">
    <w:name w:val="357A97FF7D27423E9D270D0AA9302AD023"/>
    <w:rsid w:val="00372659"/>
    <w:rPr>
      <w:rFonts w:eastAsiaTheme="minorHAnsi"/>
    </w:rPr>
  </w:style>
  <w:style w:type="paragraph" w:customStyle="1" w:styleId="3B2777224C514EF0BFBFA42D382DC16323">
    <w:name w:val="3B2777224C514EF0BFBFA42D382DC16323"/>
    <w:rsid w:val="00372659"/>
    <w:pPr>
      <w:ind w:left="720"/>
      <w:contextualSpacing/>
    </w:pPr>
    <w:rPr>
      <w:rFonts w:eastAsiaTheme="minorHAnsi"/>
    </w:rPr>
  </w:style>
  <w:style w:type="paragraph" w:customStyle="1" w:styleId="787931FEB24D4412AF673C0684C75CCE23">
    <w:name w:val="787931FEB24D4412AF673C0684C75CCE23"/>
    <w:rsid w:val="00372659"/>
    <w:rPr>
      <w:rFonts w:eastAsiaTheme="minorHAnsi"/>
    </w:rPr>
  </w:style>
  <w:style w:type="paragraph" w:customStyle="1" w:styleId="361591452D81408CB6E77272105D509123">
    <w:name w:val="361591452D81408CB6E77272105D509123"/>
    <w:rsid w:val="00372659"/>
    <w:pPr>
      <w:ind w:left="720"/>
      <w:contextualSpacing/>
    </w:pPr>
    <w:rPr>
      <w:rFonts w:eastAsiaTheme="minorHAnsi"/>
    </w:rPr>
  </w:style>
  <w:style w:type="paragraph" w:customStyle="1" w:styleId="B4175A881C0E4855A8DFA1AFD2C4F6E723">
    <w:name w:val="B4175A881C0E4855A8DFA1AFD2C4F6E723"/>
    <w:rsid w:val="00372659"/>
    <w:rPr>
      <w:rFonts w:eastAsiaTheme="minorHAnsi"/>
    </w:rPr>
  </w:style>
  <w:style w:type="paragraph" w:customStyle="1" w:styleId="929A13F9179C433D83FB3631B4AD8C8E21">
    <w:name w:val="929A13F9179C433D83FB3631B4AD8C8E21"/>
    <w:rsid w:val="00372659"/>
    <w:pPr>
      <w:ind w:left="720"/>
      <w:contextualSpacing/>
    </w:pPr>
    <w:rPr>
      <w:rFonts w:eastAsiaTheme="minorHAnsi"/>
    </w:rPr>
  </w:style>
  <w:style w:type="paragraph" w:customStyle="1" w:styleId="1C92FDB4D5034D24B04602AC379C430221">
    <w:name w:val="1C92FDB4D5034D24B04602AC379C430221"/>
    <w:rsid w:val="00372659"/>
    <w:rPr>
      <w:rFonts w:eastAsiaTheme="minorHAnsi"/>
    </w:rPr>
  </w:style>
  <w:style w:type="paragraph" w:customStyle="1" w:styleId="4B3CB3258D8E42479F3DABDB8E0D77A421">
    <w:name w:val="4B3CB3258D8E42479F3DABDB8E0D77A421"/>
    <w:rsid w:val="00372659"/>
    <w:rPr>
      <w:rFonts w:eastAsiaTheme="minorHAnsi"/>
    </w:rPr>
  </w:style>
  <w:style w:type="paragraph" w:customStyle="1" w:styleId="9E995742C970497C92AAD7B3F327A0A521">
    <w:name w:val="9E995742C970497C92AAD7B3F327A0A521"/>
    <w:rsid w:val="00372659"/>
    <w:rPr>
      <w:rFonts w:eastAsiaTheme="minorHAnsi"/>
    </w:rPr>
  </w:style>
  <w:style w:type="paragraph" w:customStyle="1" w:styleId="93FDFE97FF44432B9FA28F4F6F27BDD819">
    <w:name w:val="93FDFE97FF44432B9FA28F4F6F27BDD819"/>
    <w:rsid w:val="00372659"/>
    <w:rPr>
      <w:rFonts w:eastAsiaTheme="minorHAnsi"/>
    </w:rPr>
  </w:style>
  <w:style w:type="paragraph" w:customStyle="1" w:styleId="555F1B7848D04B0B83EE7E81621064B119">
    <w:name w:val="555F1B7848D04B0B83EE7E81621064B119"/>
    <w:rsid w:val="00372659"/>
    <w:rPr>
      <w:rFonts w:eastAsiaTheme="minorHAnsi"/>
    </w:rPr>
  </w:style>
  <w:style w:type="paragraph" w:customStyle="1" w:styleId="046A142362844B27A3E72DDB837C117817">
    <w:name w:val="046A142362844B27A3E72DDB837C117817"/>
    <w:rsid w:val="00372659"/>
    <w:rPr>
      <w:rFonts w:eastAsiaTheme="minorHAnsi"/>
    </w:rPr>
  </w:style>
  <w:style w:type="paragraph" w:customStyle="1" w:styleId="544BD80B281B430290FB339D4CBAC27F16">
    <w:name w:val="544BD80B281B430290FB339D4CBAC27F16"/>
    <w:rsid w:val="00372659"/>
    <w:pPr>
      <w:ind w:left="720"/>
      <w:contextualSpacing/>
    </w:pPr>
    <w:rPr>
      <w:rFonts w:eastAsiaTheme="minorHAnsi"/>
    </w:rPr>
  </w:style>
  <w:style w:type="paragraph" w:customStyle="1" w:styleId="B92D9E3F4F49484297A1B9CEE9077D6A13">
    <w:name w:val="B92D9E3F4F49484297A1B9CEE9077D6A13"/>
    <w:rsid w:val="00372659"/>
    <w:rPr>
      <w:rFonts w:eastAsiaTheme="minorHAnsi"/>
    </w:rPr>
  </w:style>
  <w:style w:type="paragraph" w:customStyle="1" w:styleId="064D03791E0E4B568BB9277DD593C7CA1">
    <w:name w:val="064D03791E0E4B568BB9277DD593C7CA1"/>
    <w:rsid w:val="00372659"/>
    <w:rPr>
      <w:rFonts w:eastAsiaTheme="minorHAnsi"/>
    </w:rPr>
  </w:style>
  <w:style w:type="paragraph" w:customStyle="1" w:styleId="9034F85199CF4132974DA3DE42D4D95A12">
    <w:name w:val="9034F85199CF4132974DA3DE42D4D95A12"/>
    <w:rsid w:val="00372659"/>
    <w:rPr>
      <w:rFonts w:eastAsiaTheme="minorHAnsi"/>
    </w:rPr>
  </w:style>
  <w:style w:type="paragraph" w:customStyle="1" w:styleId="EE1B0ADECB754C2BB112185713041CDE11">
    <w:name w:val="EE1B0ADECB754C2BB112185713041CDE11"/>
    <w:rsid w:val="00372659"/>
    <w:rPr>
      <w:rFonts w:eastAsiaTheme="minorHAnsi"/>
    </w:rPr>
  </w:style>
  <w:style w:type="paragraph" w:customStyle="1" w:styleId="DC8DE7F525A74D048D1CDAB033D5B76C11">
    <w:name w:val="DC8DE7F525A74D048D1CDAB033D5B76C11"/>
    <w:rsid w:val="00372659"/>
    <w:rPr>
      <w:rFonts w:eastAsiaTheme="minorHAnsi"/>
    </w:rPr>
  </w:style>
  <w:style w:type="paragraph" w:customStyle="1" w:styleId="39AA3439271D442883A8C215DB2225AA11">
    <w:name w:val="39AA3439271D442883A8C215DB2225AA11"/>
    <w:rsid w:val="00372659"/>
    <w:rPr>
      <w:rFonts w:eastAsiaTheme="minorHAnsi"/>
    </w:rPr>
  </w:style>
  <w:style w:type="paragraph" w:customStyle="1" w:styleId="63020BF84F9D48E3BCEF4133E0BFA14810">
    <w:name w:val="63020BF84F9D48E3BCEF4133E0BFA14810"/>
    <w:rsid w:val="00372659"/>
    <w:rPr>
      <w:rFonts w:eastAsiaTheme="minorHAnsi"/>
    </w:rPr>
  </w:style>
  <w:style w:type="paragraph" w:customStyle="1" w:styleId="220E9E90052345DD9625F80F32C96FCE10">
    <w:name w:val="220E9E90052345DD9625F80F32C96FCE10"/>
    <w:rsid w:val="00372659"/>
    <w:rPr>
      <w:rFonts w:eastAsiaTheme="minorHAnsi"/>
    </w:rPr>
  </w:style>
  <w:style w:type="paragraph" w:customStyle="1" w:styleId="7F397DB5892240628E889925641800A810">
    <w:name w:val="7F397DB5892240628E889925641800A810"/>
    <w:rsid w:val="00372659"/>
    <w:rPr>
      <w:rFonts w:eastAsiaTheme="minorHAnsi"/>
    </w:rPr>
  </w:style>
  <w:style w:type="paragraph" w:customStyle="1" w:styleId="91737F590C3143A9AB53215F0492A2439">
    <w:name w:val="91737F590C3143A9AB53215F0492A2439"/>
    <w:rsid w:val="00372659"/>
    <w:rPr>
      <w:rFonts w:eastAsiaTheme="minorHAnsi"/>
    </w:rPr>
  </w:style>
  <w:style w:type="paragraph" w:customStyle="1" w:styleId="18C3354C84D5417281FC77EABBAFA6EF7">
    <w:name w:val="18C3354C84D5417281FC77EABBAFA6EF7"/>
    <w:rsid w:val="00372659"/>
    <w:rPr>
      <w:rFonts w:eastAsiaTheme="minorHAnsi"/>
    </w:rPr>
  </w:style>
  <w:style w:type="paragraph" w:customStyle="1" w:styleId="A4DA0C80308B4FF4A4718DD723460A5B8">
    <w:name w:val="A4DA0C80308B4FF4A4718DD723460A5B8"/>
    <w:rsid w:val="00372659"/>
    <w:rPr>
      <w:rFonts w:eastAsiaTheme="minorHAnsi"/>
    </w:rPr>
  </w:style>
  <w:style w:type="paragraph" w:customStyle="1" w:styleId="113911B2E22846FFB3A08758BC1A78628">
    <w:name w:val="113911B2E22846FFB3A08758BC1A78628"/>
    <w:rsid w:val="00372659"/>
    <w:rPr>
      <w:rFonts w:eastAsiaTheme="minorHAnsi"/>
    </w:rPr>
  </w:style>
  <w:style w:type="paragraph" w:customStyle="1" w:styleId="728BA6F9D6754FE69BCC5593D54931D98">
    <w:name w:val="728BA6F9D6754FE69BCC5593D54931D98"/>
    <w:rsid w:val="00372659"/>
    <w:rPr>
      <w:rFonts w:eastAsiaTheme="minorHAnsi"/>
    </w:rPr>
  </w:style>
  <w:style w:type="paragraph" w:customStyle="1" w:styleId="DE227BAE0ED749D1A1324A19899D0B137">
    <w:name w:val="DE227BAE0ED749D1A1324A19899D0B137"/>
    <w:rsid w:val="00372659"/>
    <w:rPr>
      <w:rFonts w:eastAsiaTheme="minorHAnsi"/>
    </w:rPr>
  </w:style>
  <w:style w:type="paragraph" w:customStyle="1" w:styleId="03123C9717CE466B9299E40F6E7748608">
    <w:name w:val="03123C9717CE466B9299E40F6E7748608"/>
    <w:rsid w:val="00372659"/>
    <w:rPr>
      <w:rFonts w:eastAsiaTheme="minorHAnsi"/>
    </w:rPr>
  </w:style>
  <w:style w:type="paragraph" w:customStyle="1" w:styleId="57BC455E507641D099B0D71E391D38848">
    <w:name w:val="57BC455E507641D099B0D71E391D38848"/>
    <w:rsid w:val="00372659"/>
    <w:rPr>
      <w:rFonts w:eastAsiaTheme="minorHAnsi"/>
    </w:rPr>
  </w:style>
  <w:style w:type="paragraph" w:customStyle="1" w:styleId="F438099BEC5642849A016E1C05846B8F7">
    <w:name w:val="F438099BEC5642849A016E1C05846B8F7"/>
    <w:rsid w:val="00372659"/>
    <w:rPr>
      <w:rFonts w:eastAsiaTheme="minorHAnsi"/>
    </w:rPr>
  </w:style>
  <w:style w:type="paragraph" w:customStyle="1" w:styleId="192E2AF3AD6C44A494220938BFAF10C47">
    <w:name w:val="192E2AF3AD6C44A494220938BFAF10C47"/>
    <w:rsid w:val="00372659"/>
    <w:rPr>
      <w:rFonts w:eastAsiaTheme="minorHAnsi"/>
    </w:rPr>
  </w:style>
  <w:style w:type="paragraph" w:customStyle="1" w:styleId="1B37985AF6C74BADAF3D0134554B3FB07">
    <w:name w:val="1B37985AF6C74BADAF3D0134554B3FB07"/>
    <w:rsid w:val="00372659"/>
    <w:rPr>
      <w:rFonts w:eastAsiaTheme="minorHAnsi"/>
    </w:rPr>
  </w:style>
  <w:style w:type="paragraph" w:customStyle="1" w:styleId="A62E7AA104274E3AA87A980AE9F0B0BB7">
    <w:name w:val="A62E7AA104274E3AA87A980AE9F0B0BB7"/>
    <w:rsid w:val="00372659"/>
    <w:rPr>
      <w:rFonts w:eastAsiaTheme="minorHAnsi"/>
    </w:rPr>
  </w:style>
  <w:style w:type="paragraph" w:customStyle="1" w:styleId="2B0A73213B944CD8A60744A6977BF73C7">
    <w:name w:val="2B0A73213B944CD8A60744A6977BF73C7"/>
    <w:rsid w:val="00372659"/>
    <w:rPr>
      <w:rFonts w:eastAsiaTheme="minorHAnsi"/>
    </w:rPr>
  </w:style>
  <w:style w:type="paragraph" w:customStyle="1" w:styleId="B0CB609735A54B4E9C507E6CB34AAF8C7">
    <w:name w:val="B0CB609735A54B4E9C507E6CB34AAF8C7"/>
    <w:rsid w:val="00372659"/>
    <w:rPr>
      <w:rFonts w:eastAsiaTheme="minorHAnsi"/>
    </w:rPr>
  </w:style>
  <w:style w:type="paragraph" w:customStyle="1" w:styleId="4BB8AAE5DDCF4FFF89DE65F3D2C6104828">
    <w:name w:val="4BB8AAE5DDCF4FFF89DE65F3D2C6104828"/>
    <w:rsid w:val="00372659"/>
    <w:rPr>
      <w:rFonts w:eastAsiaTheme="minorHAnsi"/>
    </w:rPr>
  </w:style>
  <w:style w:type="paragraph" w:customStyle="1" w:styleId="75AB77938F6645699927261920F23A0A48">
    <w:name w:val="75AB77938F6645699927261920F23A0A48"/>
    <w:rsid w:val="00372659"/>
    <w:rPr>
      <w:rFonts w:eastAsiaTheme="minorHAnsi"/>
    </w:rPr>
  </w:style>
  <w:style w:type="paragraph" w:customStyle="1" w:styleId="527FA44DBC10439A82D68B7DC228083D46">
    <w:name w:val="527FA44DBC10439A82D68B7DC228083D46"/>
    <w:rsid w:val="00372659"/>
    <w:rPr>
      <w:rFonts w:eastAsiaTheme="minorHAnsi"/>
    </w:rPr>
  </w:style>
  <w:style w:type="paragraph" w:customStyle="1" w:styleId="3216BBC3F58D47BCB136802683E79CFC45">
    <w:name w:val="3216BBC3F58D47BCB136802683E79CFC45"/>
    <w:rsid w:val="00372659"/>
    <w:rPr>
      <w:rFonts w:eastAsiaTheme="minorHAnsi"/>
    </w:rPr>
  </w:style>
  <w:style w:type="paragraph" w:customStyle="1" w:styleId="81D93F6F73214A629CC6A271C13D82D945">
    <w:name w:val="81D93F6F73214A629CC6A271C13D82D945"/>
    <w:rsid w:val="00372659"/>
    <w:rPr>
      <w:rFonts w:eastAsiaTheme="minorHAnsi"/>
    </w:rPr>
  </w:style>
  <w:style w:type="paragraph" w:customStyle="1" w:styleId="1B8915A5617444B68C58506B50B6CB7745">
    <w:name w:val="1B8915A5617444B68C58506B50B6CB7745"/>
    <w:rsid w:val="00372659"/>
    <w:rPr>
      <w:rFonts w:eastAsiaTheme="minorHAnsi"/>
    </w:rPr>
  </w:style>
  <w:style w:type="paragraph" w:customStyle="1" w:styleId="1CA08D50CCDC48C48FBAD7100D6ECAC445">
    <w:name w:val="1CA08D50CCDC48C48FBAD7100D6ECAC445"/>
    <w:rsid w:val="00372659"/>
    <w:rPr>
      <w:rFonts w:eastAsiaTheme="minorHAnsi"/>
    </w:rPr>
  </w:style>
  <w:style w:type="paragraph" w:customStyle="1" w:styleId="5B273C7896CE4CCD86C394EEB1CFEA1644">
    <w:name w:val="5B273C7896CE4CCD86C394EEB1CFEA1644"/>
    <w:rsid w:val="00372659"/>
    <w:rPr>
      <w:rFonts w:eastAsiaTheme="minorHAnsi"/>
    </w:rPr>
  </w:style>
  <w:style w:type="paragraph" w:customStyle="1" w:styleId="9A5284A8682A4F3B99B0E18D072040BD44">
    <w:name w:val="9A5284A8682A4F3B99B0E18D072040BD44"/>
    <w:rsid w:val="00372659"/>
    <w:rPr>
      <w:rFonts w:eastAsiaTheme="minorHAnsi"/>
    </w:rPr>
  </w:style>
  <w:style w:type="paragraph" w:customStyle="1" w:styleId="DAB2A4F94C0544C3967D19B183F192A7">
    <w:name w:val="DAB2A4F94C0544C3967D19B183F192A7"/>
    <w:rsid w:val="00372659"/>
    <w:rPr>
      <w:rFonts w:eastAsiaTheme="minorHAnsi"/>
    </w:rPr>
  </w:style>
  <w:style w:type="paragraph" w:customStyle="1" w:styleId="FCB0D9CC5D014C3AB893FC1F71FD699043">
    <w:name w:val="FCB0D9CC5D014C3AB893FC1F71FD699043"/>
    <w:rsid w:val="00372659"/>
    <w:rPr>
      <w:rFonts w:eastAsiaTheme="minorHAnsi"/>
    </w:rPr>
  </w:style>
  <w:style w:type="paragraph" w:customStyle="1" w:styleId="E881E2005FA2453B979B7DD6C09898AA44">
    <w:name w:val="E881E2005FA2453B979B7DD6C09898AA44"/>
    <w:rsid w:val="00372659"/>
    <w:rPr>
      <w:rFonts w:eastAsiaTheme="minorHAnsi"/>
    </w:rPr>
  </w:style>
  <w:style w:type="paragraph" w:customStyle="1" w:styleId="C1ADCBBF76FC44B2B2AF33781560D14744">
    <w:name w:val="C1ADCBBF76FC44B2B2AF33781560D14744"/>
    <w:rsid w:val="00372659"/>
    <w:rPr>
      <w:rFonts w:eastAsiaTheme="minorHAnsi"/>
    </w:rPr>
  </w:style>
  <w:style w:type="paragraph" w:customStyle="1" w:styleId="EA813B93469744C59EA0A84D094AB90743">
    <w:name w:val="EA813B93469744C59EA0A84D094AB90743"/>
    <w:rsid w:val="00372659"/>
    <w:rPr>
      <w:rFonts w:eastAsiaTheme="minorHAnsi"/>
    </w:rPr>
  </w:style>
  <w:style w:type="paragraph" w:customStyle="1" w:styleId="95185211BA3F43A9A44BFA5DF50086A043">
    <w:name w:val="95185211BA3F43A9A44BFA5DF50086A043"/>
    <w:rsid w:val="00372659"/>
    <w:rPr>
      <w:rFonts w:eastAsiaTheme="minorHAnsi"/>
    </w:rPr>
  </w:style>
  <w:style w:type="paragraph" w:customStyle="1" w:styleId="287766524F414AB68DF578859AF52A0042">
    <w:name w:val="287766524F414AB68DF578859AF52A0042"/>
    <w:rsid w:val="00372659"/>
    <w:rPr>
      <w:rFonts w:eastAsiaTheme="minorHAnsi"/>
    </w:rPr>
  </w:style>
  <w:style w:type="paragraph" w:customStyle="1" w:styleId="3F375740BBF84226B88041751F3CF15A42">
    <w:name w:val="3F375740BBF84226B88041751F3CF15A42"/>
    <w:rsid w:val="00372659"/>
    <w:rPr>
      <w:rFonts w:eastAsiaTheme="minorHAnsi"/>
    </w:rPr>
  </w:style>
  <w:style w:type="paragraph" w:customStyle="1" w:styleId="D53A4A27B8D749F6AC8F708D96B8120F42">
    <w:name w:val="D53A4A27B8D749F6AC8F708D96B8120F42"/>
    <w:rsid w:val="00372659"/>
    <w:rPr>
      <w:rFonts w:eastAsiaTheme="minorHAnsi"/>
    </w:rPr>
  </w:style>
  <w:style w:type="paragraph" w:customStyle="1" w:styleId="2BDF51E9D3124C25B2DA20FD3957CA6542">
    <w:name w:val="2BDF51E9D3124C25B2DA20FD3957CA6542"/>
    <w:rsid w:val="00372659"/>
    <w:rPr>
      <w:rFonts w:eastAsiaTheme="minorHAnsi"/>
    </w:rPr>
  </w:style>
  <w:style w:type="paragraph" w:customStyle="1" w:styleId="C8D5382310514029886785041176A89342">
    <w:name w:val="C8D5382310514029886785041176A89342"/>
    <w:rsid w:val="00372659"/>
    <w:rPr>
      <w:rFonts w:eastAsiaTheme="minorHAnsi"/>
    </w:rPr>
  </w:style>
  <w:style w:type="paragraph" w:customStyle="1" w:styleId="2AAAC852083445FABE27A6105A8D768942">
    <w:name w:val="2AAAC852083445FABE27A6105A8D768942"/>
    <w:rsid w:val="00372659"/>
    <w:rPr>
      <w:rFonts w:eastAsiaTheme="minorHAnsi"/>
    </w:rPr>
  </w:style>
  <w:style w:type="paragraph" w:customStyle="1" w:styleId="4635B5B702B04692A3EEE6E9FA7D57B542">
    <w:name w:val="4635B5B702B04692A3EEE6E9FA7D57B542"/>
    <w:rsid w:val="00372659"/>
    <w:rPr>
      <w:rFonts w:eastAsiaTheme="minorHAnsi"/>
    </w:rPr>
  </w:style>
  <w:style w:type="paragraph" w:customStyle="1" w:styleId="0883BF6D8F594E6FB6E00664A0CE5C2338">
    <w:name w:val="0883BF6D8F594E6FB6E00664A0CE5C2338"/>
    <w:rsid w:val="00372659"/>
    <w:rPr>
      <w:rFonts w:eastAsiaTheme="minorHAnsi"/>
    </w:rPr>
  </w:style>
  <w:style w:type="paragraph" w:customStyle="1" w:styleId="EC417FF66ADA4B82844DF0909D90687935">
    <w:name w:val="EC417FF66ADA4B82844DF0909D90687935"/>
    <w:rsid w:val="00372659"/>
    <w:rPr>
      <w:rFonts w:eastAsiaTheme="minorHAnsi"/>
    </w:rPr>
  </w:style>
  <w:style w:type="paragraph" w:customStyle="1" w:styleId="25073C93E3FA41A19FF1BD7BC3C498EA34">
    <w:name w:val="25073C93E3FA41A19FF1BD7BC3C498EA34"/>
    <w:rsid w:val="00372659"/>
    <w:rPr>
      <w:rFonts w:eastAsiaTheme="minorHAnsi"/>
    </w:rPr>
  </w:style>
  <w:style w:type="paragraph" w:customStyle="1" w:styleId="2EBAD8ECD41245DC8CEFD50E7DB928F033">
    <w:name w:val="2EBAD8ECD41245DC8CEFD50E7DB928F033"/>
    <w:rsid w:val="00372659"/>
    <w:rPr>
      <w:rFonts w:eastAsiaTheme="minorHAnsi"/>
    </w:rPr>
  </w:style>
  <w:style w:type="paragraph" w:customStyle="1" w:styleId="44B2D1385880410F99D9B894E0B0270C30">
    <w:name w:val="44B2D1385880410F99D9B894E0B0270C30"/>
    <w:rsid w:val="00372659"/>
    <w:pPr>
      <w:spacing w:after="200" w:line="240" w:lineRule="auto"/>
    </w:pPr>
    <w:rPr>
      <w:rFonts w:eastAsiaTheme="minorHAnsi"/>
      <w:i/>
      <w:iCs/>
    </w:rPr>
  </w:style>
  <w:style w:type="paragraph" w:customStyle="1" w:styleId="05970054207646D89AC3FDAC6A77172030">
    <w:name w:val="05970054207646D89AC3FDAC6A77172030"/>
    <w:rsid w:val="00372659"/>
    <w:pPr>
      <w:ind w:left="720"/>
      <w:contextualSpacing/>
    </w:pPr>
    <w:rPr>
      <w:rFonts w:eastAsiaTheme="minorHAnsi"/>
    </w:rPr>
  </w:style>
  <w:style w:type="paragraph" w:customStyle="1" w:styleId="A3E6932CC06544F480592966CF1DE4A632">
    <w:name w:val="A3E6932CC06544F480592966CF1DE4A632"/>
    <w:rsid w:val="00372659"/>
    <w:rPr>
      <w:rFonts w:eastAsiaTheme="minorHAnsi"/>
    </w:rPr>
  </w:style>
  <w:style w:type="paragraph" w:customStyle="1" w:styleId="0FA6A0BFC11F4993A7ED2519AA38F6BE27">
    <w:name w:val="0FA6A0BFC11F4993A7ED2519AA38F6BE27"/>
    <w:rsid w:val="00372659"/>
    <w:pPr>
      <w:ind w:left="720"/>
      <w:contextualSpacing/>
    </w:pPr>
    <w:rPr>
      <w:rFonts w:eastAsiaTheme="minorHAnsi"/>
    </w:rPr>
  </w:style>
  <w:style w:type="paragraph" w:customStyle="1" w:styleId="83197014A1FA45609EE87D55E78791C36">
    <w:name w:val="83197014A1FA45609EE87D55E78791C36"/>
    <w:rsid w:val="00372659"/>
    <w:rPr>
      <w:rFonts w:eastAsiaTheme="minorHAnsi"/>
    </w:rPr>
  </w:style>
  <w:style w:type="paragraph" w:customStyle="1" w:styleId="357A97FF7D27423E9D270D0AA9302AD024">
    <w:name w:val="357A97FF7D27423E9D270D0AA9302AD024"/>
    <w:rsid w:val="00372659"/>
    <w:rPr>
      <w:rFonts w:eastAsiaTheme="minorHAnsi"/>
    </w:rPr>
  </w:style>
  <w:style w:type="paragraph" w:customStyle="1" w:styleId="3B2777224C514EF0BFBFA42D382DC16324">
    <w:name w:val="3B2777224C514EF0BFBFA42D382DC16324"/>
    <w:rsid w:val="00372659"/>
    <w:pPr>
      <w:ind w:left="720"/>
      <w:contextualSpacing/>
    </w:pPr>
    <w:rPr>
      <w:rFonts w:eastAsiaTheme="minorHAnsi"/>
    </w:rPr>
  </w:style>
  <w:style w:type="paragraph" w:customStyle="1" w:styleId="787931FEB24D4412AF673C0684C75CCE24">
    <w:name w:val="787931FEB24D4412AF673C0684C75CCE24"/>
    <w:rsid w:val="00372659"/>
    <w:rPr>
      <w:rFonts w:eastAsiaTheme="minorHAnsi"/>
    </w:rPr>
  </w:style>
  <w:style w:type="paragraph" w:customStyle="1" w:styleId="361591452D81408CB6E77272105D509124">
    <w:name w:val="361591452D81408CB6E77272105D509124"/>
    <w:rsid w:val="00372659"/>
    <w:pPr>
      <w:ind w:left="720"/>
      <w:contextualSpacing/>
    </w:pPr>
    <w:rPr>
      <w:rFonts w:eastAsiaTheme="minorHAnsi"/>
    </w:rPr>
  </w:style>
  <w:style w:type="paragraph" w:customStyle="1" w:styleId="B4175A881C0E4855A8DFA1AFD2C4F6E724">
    <w:name w:val="B4175A881C0E4855A8DFA1AFD2C4F6E724"/>
    <w:rsid w:val="00372659"/>
    <w:rPr>
      <w:rFonts w:eastAsiaTheme="minorHAnsi"/>
    </w:rPr>
  </w:style>
  <w:style w:type="paragraph" w:customStyle="1" w:styleId="929A13F9179C433D83FB3631B4AD8C8E22">
    <w:name w:val="929A13F9179C433D83FB3631B4AD8C8E22"/>
    <w:rsid w:val="00372659"/>
    <w:pPr>
      <w:ind w:left="720"/>
      <w:contextualSpacing/>
    </w:pPr>
    <w:rPr>
      <w:rFonts w:eastAsiaTheme="minorHAnsi"/>
    </w:rPr>
  </w:style>
  <w:style w:type="paragraph" w:customStyle="1" w:styleId="1C92FDB4D5034D24B04602AC379C430222">
    <w:name w:val="1C92FDB4D5034D24B04602AC379C430222"/>
    <w:rsid w:val="00372659"/>
    <w:rPr>
      <w:rFonts w:eastAsiaTheme="minorHAnsi"/>
    </w:rPr>
  </w:style>
  <w:style w:type="paragraph" w:customStyle="1" w:styleId="4B3CB3258D8E42479F3DABDB8E0D77A422">
    <w:name w:val="4B3CB3258D8E42479F3DABDB8E0D77A422"/>
    <w:rsid w:val="00372659"/>
    <w:rPr>
      <w:rFonts w:eastAsiaTheme="minorHAnsi"/>
    </w:rPr>
  </w:style>
  <w:style w:type="paragraph" w:customStyle="1" w:styleId="9E995742C970497C92AAD7B3F327A0A522">
    <w:name w:val="9E995742C970497C92AAD7B3F327A0A522"/>
    <w:rsid w:val="00372659"/>
    <w:rPr>
      <w:rFonts w:eastAsiaTheme="minorHAnsi"/>
    </w:rPr>
  </w:style>
  <w:style w:type="paragraph" w:customStyle="1" w:styleId="93FDFE97FF44432B9FA28F4F6F27BDD820">
    <w:name w:val="93FDFE97FF44432B9FA28F4F6F27BDD820"/>
    <w:rsid w:val="00372659"/>
    <w:rPr>
      <w:rFonts w:eastAsiaTheme="minorHAnsi"/>
    </w:rPr>
  </w:style>
  <w:style w:type="paragraph" w:customStyle="1" w:styleId="555F1B7848D04B0B83EE7E81621064B120">
    <w:name w:val="555F1B7848D04B0B83EE7E81621064B120"/>
    <w:rsid w:val="00372659"/>
    <w:rPr>
      <w:rFonts w:eastAsiaTheme="minorHAnsi"/>
    </w:rPr>
  </w:style>
  <w:style w:type="paragraph" w:customStyle="1" w:styleId="046A142362844B27A3E72DDB837C117818">
    <w:name w:val="046A142362844B27A3E72DDB837C117818"/>
    <w:rsid w:val="00372659"/>
    <w:rPr>
      <w:rFonts w:eastAsiaTheme="minorHAnsi"/>
    </w:rPr>
  </w:style>
  <w:style w:type="paragraph" w:customStyle="1" w:styleId="544BD80B281B430290FB339D4CBAC27F17">
    <w:name w:val="544BD80B281B430290FB339D4CBAC27F17"/>
    <w:rsid w:val="00372659"/>
    <w:pPr>
      <w:ind w:left="720"/>
      <w:contextualSpacing/>
    </w:pPr>
    <w:rPr>
      <w:rFonts w:eastAsiaTheme="minorHAnsi"/>
    </w:rPr>
  </w:style>
  <w:style w:type="paragraph" w:customStyle="1" w:styleId="B92D9E3F4F49484297A1B9CEE9077D6A14">
    <w:name w:val="B92D9E3F4F49484297A1B9CEE9077D6A14"/>
    <w:rsid w:val="00372659"/>
    <w:rPr>
      <w:rFonts w:eastAsiaTheme="minorHAnsi"/>
    </w:rPr>
  </w:style>
  <w:style w:type="paragraph" w:customStyle="1" w:styleId="064D03791E0E4B568BB9277DD593C7CA2">
    <w:name w:val="064D03791E0E4B568BB9277DD593C7CA2"/>
    <w:rsid w:val="00372659"/>
    <w:rPr>
      <w:rFonts w:eastAsiaTheme="minorHAnsi"/>
    </w:rPr>
  </w:style>
  <w:style w:type="paragraph" w:customStyle="1" w:styleId="9034F85199CF4132974DA3DE42D4D95A13">
    <w:name w:val="9034F85199CF4132974DA3DE42D4D95A13"/>
    <w:rsid w:val="00372659"/>
    <w:rPr>
      <w:rFonts w:eastAsiaTheme="minorHAnsi"/>
    </w:rPr>
  </w:style>
  <w:style w:type="paragraph" w:customStyle="1" w:styleId="EE1B0ADECB754C2BB112185713041CDE12">
    <w:name w:val="EE1B0ADECB754C2BB112185713041CDE12"/>
    <w:rsid w:val="00372659"/>
    <w:rPr>
      <w:rFonts w:eastAsiaTheme="minorHAnsi"/>
    </w:rPr>
  </w:style>
  <w:style w:type="paragraph" w:customStyle="1" w:styleId="DC8DE7F525A74D048D1CDAB033D5B76C12">
    <w:name w:val="DC8DE7F525A74D048D1CDAB033D5B76C12"/>
    <w:rsid w:val="00372659"/>
    <w:rPr>
      <w:rFonts w:eastAsiaTheme="minorHAnsi"/>
    </w:rPr>
  </w:style>
  <w:style w:type="paragraph" w:customStyle="1" w:styleId="39AA3439271D442883A8C215DB2225AA12">
    <w:name w:val="39AA3439271D442883A8C215DB2225AA12"/>
    <w:rsid w:val="00372659"/>
    <w:rPr>
      <w:rFonts w:eastAsiaTheme="minorHAnsi"/>
    </w:rPr>
  </w:style>
  <w:style w:type="paragraph" w:customStyle="1" w:styleId="63020BF84F9D48E3BCEF4133E0BFA14811">
    <w:name w:val="63020BF84F9D48E3BCEF4133E0BFA14811"/>
    <w:rsid w:val="00372659"/>
    <w:rPr>
      <w:rFonts w:eastAsiaTheme="minorHAnsi"/>
    </w:rPr>
  </w:style>
  <w:style w:type="paragraph" w:customStyle="1" w:styleId="220E9E90052345DD9625F80F32C96FCE11">
    <w:name w:val="220E9E90052345DD9625F80F32C96FCE11"/>
    <w:rsid w:val="00372659"/>
    <w:rPr>
      <w:rFonts w:eastAsiaTheme="minorHAnsi"/>
    </w:rPr>
  </w:style>
  <w:style w:type="paragraph" w:customStyle="1" w:styleId="7F397DB5892240628E889925641800A811">
    <w:name w:val="7F397DB5892240628E889925641800A811"/>
    <w:rsid w:val="00372659"/>
    <w:rPr>
      <w:rFonts w:eastAsiaTheme="minorHAnsi"/>
    </w:rPr>
  </w:style>
  <w:style w:type="paragraph" w:customStyle="1" w:styleId="91737F590C3143A9AB53215F0492A24310">
    <w:name w:val="91737F590C3143A9AB53215F0492A24310"/>
    <w:rsid w:val="00372659"/>
    <w:rPr>
      <w:rFonts w:eastAsiaTheme="minorHAnsi"/>
    </w:rPr>
  </w:style>
  <w:style w:type="paragraph" w:customStyle="1" w:styleId="18C3354C84D5417281FC77EABBAFA6EF8">
    <w:name w:val="18C3354C84D5417281FC77EABBAFA6EF8"/>
    <w:rsid w:val="00372659"/>
    <w:rPr>
      <w:rFonts w:eastAsiaTheme="minorHAnsi"/>
    </w:rPr>
  </w:style>
  <w:style w:type="paragraph" w:customStyle="1" w:styleId="A4DA0C80308B4FF4A4718DD723460A5B9">
    <w:name w:val="A4DA0C80308B4FF4A4718DD723460A5B9"/>
    <w:rsid w:val="00372659"/>
    <w:rPr>
      <w:rFonts w:eastAsiaTheme="minorHAnsi"/>
    </w:rPr>
  </w:style>
  <w:style w:type="paragraph" w:customStyle="1" w:styleId="113911B2E22846FFB3A08758BC1A78629">
    <w:name w:val="113911B2E22846FFB3A08758BC1A78629"/>
    <w:rsid w:val="00372659"/>
    <w:rPr>
      <w:rFonts w:eastAsiaTheme="minorHAnsi"/>
    </w:rPr>
  </w:style>
  <w:style w:type="paragraph" w:customStyle="1" w:styleId="728BA6F9D6754FE69BCC5593D54931D99">
    <w:name w:val="728BA6F9D6754FE69BCC5593D54931D99"/>
    <w:rsid w:val="00372659"/>
    <w:rPr>
      <w:rFonts w:eastAsiaTheme="minorHAnsi"/>
    </w:rPr>
  </w:style>
  <w:style w:type="paragraph" w:customStyle="1" w:styleId="DE227BAE0ED749D1A1324A19899D0B138">
    <w:name w:val="DE227BAE0ED749D1A1324A19899D0B138"/>
    <w:rsid w:val="00372659"/>
    <w:rPr>
      <w:rFonts w:eastAsiaTheme="minorHAnsi"/>
    </w:rPr>
  </w:style>
  <w:style w:type="paragraph" w:customStyle="1" w:styleId="03123C9717CE466B9299E40F6E7748609">
    <w:name w:val="03123C9717CE466B9299E40F6E7748609"/>
    <w:rsid w:val="00372659"/>
    <w:rPr>
      <w:rFonts w:eastAsiaTheme="minorHAnsi"/>
    </w:rPr>
  </w:style>
  <w:style w:type="paragraph" w:customStyle="1" w:styleId="57BC455E507641D099B0D71E391D38849">
    <w:name w:val="57BC455E507641D099B0D71E391D38849"/>
    <w:rsid w:val="00372659"/>
    <w:rPr>
      <w:rFonts w:eastAsiaTheme="minorHAnsi"/>
    </w:rPr>
  </w:style>
  <w:style w:type="paragraph" w:customStyle="1" w:styleId="F438099BEC5642849A016E1C05846B8F8">
    <w:name w:val="F438099BEC5642849A016E1C05846B8F8"/>
    <w:rsid w:val="00372659"/>
    <w:rPr>
      <w:rFonts w:eastAsiaTheme="minorHAnsi"/>
    </w:rPr>
  </w:style>
  <w:style w:type="paragraph" w:customStyle="1" w:styleId="192E2AF3AD6C44A494220938BFAF10C48">
    <w:name w:val="192E2AF3AD6C44A494220938BFAF10C48"/>
    <w:rsid w:val="00372659"/>
    <w:rPr>
      <w:rFonts w:eastAsiaTheme="minorHAnsi"/>
    </w:rPr>
  </w:style>
  <w:style w:type="paragraph" w:customStyle="1" w:styleId="1B37985AF6C74BADAF3D0134554B3FB08">
    <w:name w:val="1B37985AF6C74BADAF3D0134554B3FB08"/>
    <w:rsid w:val="00372659"/>
    <w:rPr>
      <w:rFonts w:eastAsiaTheme="minorHAnsi"/>
    </w:rPr>
  </w:style>
  <w:style w:type="paragraph" w:customStyle="1" w:styleId="A62E7AA104274E3AA87A980AE9F0B0BB8">
    <w:name w:val="A62E7AA104274E3AA87A980AE9F0B0BB8"/>
    <w:rsid w:val="00372659"/>
    <w:rPr>
      <w:rFonts w:eastAsiaTheme="minorHAnsi"/>
    </w:rPr>
  </w:style>
  <w:style w:type="paragraph" w:customStyle="1" w:styleId="2B0A73213B944CD8A60744A6977BF73C8">
    <w:name w:val="2B0A73213B944CD8A60744A6977BF73C8"/>
    <w:rsid w:val="00372659"/>
    <w:rPr>
      <w:rFonts w:eastAsiaTheme="minorHAnsi"/>
    </w:rPr>
  </w:style>
  <w:style w:type="paragraph" w:customStyle="1" w:styleId="B0CB609735A54B4E9C507E6CB34AAF8C8">
    <w:name w:val="B0CB609735A54B4E9C507E6CB34AAF8C8"/>
    <w:rsid w:val="00372659"/>
    <w:rPr>
      <w:rFonts w:eastAsiaTheme="minorHAnsi"/>
    </w:rPr>
  </w:style>
  <w:style w:type="paragraph" w:customStyle="1" w:styleId="4BB8AAE5DDCF4FFF89DE65F3D2C6104829">
    <w:name w:val="4BB8AAE5DDCF4FFF89DE65F3D2C6104829"/>
    <w:rsid w:val="00372659"/>
    <w:rPr>
      <w:rFonts w:eastAsiaTheme="minorHAnsi"/>
    </w:rPr>
  </w:style>
  <w:style w:type="paragraph" w:customStyle="1" w:styleId="75AB77938F6645699927261920F23A0A49">
    <w:name w:val="75AB77938F6645699927261920F23A0A49"/>
    <w:rsid w:val="00372659"/>
    <w:rPr>
      <w:rFonts w:eastAsiaTheme="minorHAnsi"/>
    </w:rPr>
  </w:style>
  <w:style w:type="paragraph" w:customStyle="1" w:styleId="AA5DAE125BF44EFA92FC282A65EF634B22">
    <w:name w:val="AA5DAE125BF44EFA92FC282A65EF634B22"/>
    <w:rsid w:val="00372659"/>
    <w:rPr>
      <w:rFonts w:eastAsiaTheme="minorHAnsi"/>
    </w:rPr>
  </w:style>
  <w:style w:type="paragraph" w:customStyle="1" w:styleId="527FA44DBC10439A82D68B7DC228083D47">
    <w:name w:val="527FA44DBC10439A82D68B7DC228083D47"/>
    <w:rsid w:val="00372659"/>
    <w:rPr>
      <w:rFonts w:eastAsiaTheme="minorHAnsi"/>
    </w:rPr>
  </w:style>
  <w:style w:type="paragraph" w:customStyle="1" w:styleId="3216BBC3F58D47BCB136802683E79CFC46">
    <w:name w:val="3216BBC3F58D47BCB136802683E79CFC46"/>
    <w:rsid w:val="00372659"/>
    <w:rPr>
      <w:rFonts w:eastAsiaTheme="minorHAnsi"/>
    </w:rPr>
  </w:style>
  <w:style w:type="paragraph" w:customStyle="1" w:styleId="81D93F6F73214A629CC6A271C13D82D946">
    <w:name w:val="81D93F6F73214A629CC6A271C13D82D946"/>
    <w:rsid w:val="00372659"/>
    <w:rPr>
      <w:rFonts w:eastAsiaTheme="minorHAnsi"/>
    </w:rPr>
  </w:style>
  <w:style w:type="paragraph" w:customStyle="1" w:styleId="1B8915A5617444B68C58506B50B6CB7746">
    <w:name w:val="1B8915A5617444B68C58506B50B6CB7746"/>
    <w:rsid w:val="00372659"/>
    <w:rPr>
      <w:rFonts w:eastAsiaTheme="minorHAnsi"/>
    </w:rPr>
  </w:style>
  <w:style w:type="paragraph" w:customStyle="1" w:styleId="1CA08D50CCDC48C48FBAD7100D6ECAC446">
    <w:name w:val="1CA08D50CCDC48C48FBAD7100D6ECAC446"/>
    <w:rsid w:val="00372659"/>
    <w:rPr>
      <w:rFonts w:eastAsiaTheme="minorHAnsi"/>
    </w:rPr>
  </w:style>
  <w:style w:type="paragraph" w:customStyle="1" w:styleId="5B273C7896CE4CCD86C394EEB1CFEA1645">
    <w:name w:val="5B273C7896CE4CCD86C394EEB1CFEA1645"/>
    <w:rsid w:val="00372659"/>
    <w:rPr>
      <w:rFonts w:eastAsiaTheme="minorHAnsi"/>
    </w:rPr>
  </w:style>
  <w:style w:type="paragraph" w:customStyle="1" w:styleId="9A5284A8682A4F3B99B0E18D072040BD45">
    <w:name w:val="9A5284A8682A4F3B99B0E18D072040BD45"/>
    <w:rsid w:val="00372659"/>
    <w:rPr>
      <w:rFonts w:eastAsiaTheme="minorHAnsi"/>
    </w:rPr>
  </w:style>
  <w:style w:type="paragraph" w:customStyle="1" w:styleId="FCB0D9CC5D014C3AB893FC1F71FD699044">
    <w:name w:val="FCB0D9CC5D014C3AB893FC1F71FD699044"/>
    <w:rsid w:val="00372659"/>
    <w:rPr>
      <w:rFonts w:eastAsiaTheme="minorHAnsi"/>
    </w:rPr>
  </w:style>
  <w:style w:type="paragraph" w:customStyle="1" w:styleId="E881E2005FA2453B979B7DD6C09898AA45">
    <w:name w:val="E881E2005FA2453B979B7DD6C09898AA45"/>
    <w:rsid w:val="00372659"/>
    <w:rPr>
      <w:rFonts w:eastAsiaTheme="minorHAnsi"/>
    </w:rPr>
  </w:style>
  <w:style w:type="paragraph" w:customStyle="1" w:styleId="C1ADCBBF76FC44B2B2AF33781560D14745">
    <w:name w:val="C1ADCBBF76FC44B2B2AF33781560D14745"/>
    <w:rsid w:val="00372659"/>
    <w:rPr>
      <w:rFonts w:eastAsiaTheme="minorHAnsi"/>
    </w:rPr>
  </w:style>
  <w:style w:type="paragraph" w:customStyle="1" w:styleId="EA813B93469744C59EA0A84D094AB90744">
    <w:name w:val="EA813B93469744C59EA0A84D094AB90744"/>
    <w:rsid w:val="00372659"/>
    <w:rPr>
      <w:rFonts w:eastAsiaTheme="minorHAnsi"/>
    </w:rPr>
  </w:style>
  <w:style w:type="paragraph" w:customStyle="1" w:styleId="95185211BA3F43A9A44BFA5DF50086A044">
    <w:name w:val="95185211BA3F43A9A44BFA5DF50086A044"/>
    <w:rsid w:val="00372659"/>
    <w:rPr>
      <w:rFonts w:eastAsiaTheme="minorHAnsi"/>
    </w:rPr>
  </w:style>
  <w:style w:type="paragraph" w:customStyle="1" w:styleId="287766524F414AB68DF578859AF52A0043">
    <w:name w:val="287766524F414AB68DF578859AF52A0043"/>
    <w:rsid w:val="00372659"/>
    <w:rPr>
      <w:rFonts w:eastAsiaTheme="minorHAnsi"/>
    </w:rPr>
  </w:style>
  <w:style w:type="paragraph" w:customStyle="1" w:styleId="3F375740BBF84226B88041751F3CF15A43">
    <w:name w:val="3F375740BBF84226B88041751F3CF15A43"/>
    <w:rsid w:val="00372659"/>
    <w:rPr>
      <w:rFonts w:eastAsiaTheme="minorHAnsi"/>
    </w:rPr>
  </w:style>
  <w:style w:type="paragraph" w:customStyle="1" w:styleId="D53A4A27B8D749F6AC8F708D96B8120F43">
    <w:name w:val="D53A4A27B8D749F6AC8F708D96B8120F43"/>
    <w:rsid w:val="00372659"/>
    <w:rPr>
      <w:rFonts w:eastAsiaTheme="minorHAnsi"/>
    </w:rPr>
  </w:style>
  <w:style w:type="paragraph" w:customStyle="1" w:styleId="2BDF51E9D3124C25B2DA20FD3957CA6543">
    <w:name w:val="2BDF51E9D3124C25B2DA20FD3957CA6543"/>
    <w:rsid w:val="00372659"/>
    <w:rPr>
      <w:rFonts w:eastAsiaTheme="minorHAnsi"/>
    </w:rPr>
  </w:style>
  <w:style w:type="paragraph" w:customStyle="1" w:styleId="C8D5382310514029886785041176A89343">
    <w:name w:val="C8D5382310514029886785041176A89343"/>
    <w:rsid w:val="00372659"/>
    <w:rPr>
      <w:rFonts w:eastAsiaTheme="minorHAnsi"/>
    </w:rPr>
  </w:style>
  <w:style w:type="paragraph" w:customStyle="1" w:styleId="2AAAC852083445FABE27A6105A8D768943">
    <w:name w:val="2AAAC852083445FABE27A6105A8D768943"/>
    <w:rsid w:val="00372659"/>
    <w:rPr>
      <w:rFonts w:eastAsiaTheme="minorHAnsi"/>
    </w:rPr>
  </w:style>
  <w:style w:type="paragraph" w:customStyle="1" w:styleId="4635B5B702B04692A3EEE6E9FA7D57B543">
    <w:name w:val="4635B5B702B04692A3EEE6E9FA7D57B543"/>
    <w:rsid w:val="00372659"/>
    <w:rPr>
      <w:rFonts w:eastAsiaTheme="minorHAnsi"/>
    </w:rPr>
  </w:style>
  <w:style w:type="paragraph" w:customStyle="1" w:styleId="0883BF6D8F594E6FB6E00664A0CE5C2339">
    <w:name w:val="0883BF6D8F594E6FB6E00664A0CE5C2339"/>
    <w:rsid w:val="00372659"/>
    <w:rPr>
      <w:rFonts w:eastAsiaTheme="minorHAnsi"/>
    </w:rPr>
  </w:style>
  <w:style w:type="paragraph" w:customStyle="1" w:styleId="EC417FF66ADA4B82844DF0909D90687936">
    <w:name w:val="EC417FF66ADA4B82844DF0909D90687936"/>
    <w:rsid w:val="00372659"/>
    <w:rPr>
      <w:rFonts w:eastAsiaTheme="minorHAnsi"/>
    </w:rPr>
  </w:style>
  <w:style w:type="paragraph" w:customStyle="1" w:styleId="25073C93E3FA41A19FF1BD7BC3C498EA35">
    <w:name w:val="25073C93E3FA41A19FF1BD7BC3C498EA35"/>
    <w:rsid w:val="00372659"/>
    <w:rPr>
      <w:rFonts w:eastAsiaTheme="minorHAnsi"/>
    </w:rPr>
  </w:style>
  <w:style w:type="paragraph" w:customStyle="1" w:styleId="2EBAD8ECD41245DC8CEFD50E7DB928F034">
    <w:name w:val="2EBAD8ECD41245DC8CEFD50E7DB928F034"/>
    <w:rsid w:val="00372659"/>
    <w:rPr>
      <w:rFonts w:eastAsiaTheme="minorHAnsi"/>
    </w:rPr>
  </w:style>
  <w:style w:type="paragraph" w:customStyle="1" w:styleId="44B2D1385880410F99D9B894E0B0270C31">
    <w:name w:val="44B2D1385880410F99D9B894E0B0270C31"/>
    <w:rsid w:val="00372659"/>
    <w:pPr>
      <w:spacing w:after="200" w:line="240" w:lineRule="auto"/>
    </w:pPr>
    <w:rPr>
      <w:rFonts w:eastAsiaTheme="minorHAnsi"/>
      <w:i/>
      <w:iCs/>
    </w:rPr>
  </w:style>
  <w:style w:type="paragraph" w:customStyle="1" w:styleId="05970054207646D89AC3FDAC6A77172031">
    <w:name w:val="05970054207646D89AC3FDAC6A77172031"/>
    <w:rsid w:val="00372659"/>
    <w:pPr>
      <w:ind w:left="720"/>
      <w:contextualSpacing/>
    </w:pPr>
    <w:rPr>
      <w:rFonts w:eastAsiaTheme="minorHAnsi"/>
    </w:rPr>
  </w:style>
  <w:style w:type="paragraph" w:customStyle="1" w:styleId="A3E6932CC06544F480592966CF1DE4A633">
    <w:name w:val="A3E6932CC06544F480592966CF1DE4A633"/>
    <w:rsid w:val="00372659"/>
    <w:rPr>
      <w:rFonts w:eastAsiaTheme="minorHAnsi"/>
    </w:rPr>
  </w:style>
  <w:style w:type="paragraph" w:customStyle="1" w:styleId="0FA6A0BFC11F4993A7ED2519AA38F6BE28">
    <w:name w:val="0FA6A0BFC11F4993A7ED2519AA38F6BE28"/>
    <w:rsid w:val="00372659"/>
    <w:pPr>
      <w:ind w:left="720"/>
      <w:contextualSpacing/>
    </w:pPr>
    <w:rPr>
      <w:rFonts w:eastAsiaTheme="minorHAnsi"/>
    </w:rPr>
  </w:style>
  <w:style w:type="paragraph" w:customStyle="1" w:styleId="83197014A1FA45609EE87D55E78791C37">
    <w:name w:val="83197014A1FA45609EE87D55E78791C37"/>
    <w:rsid w:val="00372659"/>
    <w:rPr>
      <w:rFonts w:eastAsiaTheme="minorHAnsi"/>
    </w:rPr>
  </w:style>
  <w:style w:type="paragraph" w:customStyle="1" w:styleId="357A97FF7D27423E9D270D0AA9302AD025">
    <w:name w:val="357A97FF7D27423E9D270D0AA9302AD025"/>
    <w:rsid w:val="00372659"/>
    <w:rPr>
      <w:rFonts w:eastAsiaTheme="minorHAnsi"/>
    </w:rPr>
  </w:style>
  <w:style w:type="paragraph" w:customStyle="1" w:styleId="3B2777224C514EF0BFBFA42D382DC16325">
    <w:name w:val="3B2777224C514EF0BFBFA42D382DC16325"/>
    <w:rsid w:val="00372659"/>
    <w:pPr>
      <w:ind w:left="720"/>
      <w:contextualSpacing/>
    </w:pPr>
    <w:rPr>
      <w:rFonts w:eastAsiaTheme="minorHAnsi"/>
    </w:rPr>
  </w:style>
  <w:style w:type="paragraph" w:customStyle="1" w:styleId="787931FEB24D4412AF673C0684C75CCE25">
    <w:name w:val="787931FEB24D4412AF673C0684C75CCE25"/>
    <w:rsid w:val="00372659"/>
    <w:rPr>
      <w:rFonts w:eastAsiaTheme="minorHAnsi"/>
    </w:rPr>
  </w:style>
  <w:style w:type="paragraph" w:customStyle="1" w:styleId="361591452D81408CB6E77272105D509125">
    <w:name w:val="361591452D81408CB6E77272105D509125"/>
    <w:rsid w:val="00372659"/>
    <w:pPr>
      <w:ind w:left="720"/>
      <w:contextualSpacing/>
    </w:pPr>
    <w:rPr>
      <w:rFonts w:eastAsiaTheme="minorHAnsi"/>
    </w:rPr>
  </w:style>
  <w:style w:type="paragraph" w:customStyle="1" w:styleId="B4175A881C0E4855A8DFA1AFD2C4F6E725">
    <w:name w:val="B4175A881C0E4855A8DFA1AFD2C4F6E725"/>
    <w:rsid w:val="00372659"/>
    <w:rPr>
      <w:rFonts w:eastAsiaTheme="minorHAnsi"/>
    </w:rPr>
  </w:style>
  <w:style w:type="paragraph" w:customStyle="1" w:styleId="929A13F9179C433D83FB3631B4AD8C8E23">
    <w:name w:val="929A13F9179C433D83FB3631B4AD8C8E23"/>
    <w:rsid w:val="00372659"/>
    <w:pPr>
      <w:ind w:left="720"/>
      <w:contextualSpacing/>
    </w:pPr>
    <w:rPr>
      <w:rFonts w:eastAsiaTheme="minorHAnsi"/>
    </w:rPr>
  </w:style>
  <w:style w:type="paragraph" w:customStyle="1" w:styleId="1C92FDB4D5034D24B04602AC379C430223">
    <w:name w:val="1C92FDB4D5034D24B04602AC379C430223"/>
    <w:rsid w:val="00372659"/>
    <w:rPr>
      <w:rFonts w:eastAsiaTheme="minorHAnsi"/>
    </w:rPr>
  </w:style>
  <w:style w:type="paragraph" w:customStyle="1" w:styleId="4B3CB3258D8E42479F3DABDB8E0D77A423">
    <w:name w:val="4B3CB3258D8E42479F3DABDB8E0D77A423"/>
    <w:rsid w:val="00372659"/>
    <w:rPr>
      <w:rFonts w:eastAsiaTheme="minorHAnsi"/>
    </w:rPr>
  </w:style>
  <w:style w:type="paragraph" w:customStyle="1" w:styleId="9E995742C970497C92AAD7B3F327A0A523">
    <w:name w:val="9E995742C970497C92AAD7B3F327A0A523"/>
    <w:rsid w:val="00372659"/>
    <w:rPr>
      <w:rFonts w:eastAsiaTheme="minorHAnsi"/>
    </w:rPr>
  </w:style>
  <w:style w:type="paragraph" w:customStyle="1" w:styleId="30D0E5EBC5AB4CAA965418D671AE993A">
    <w:name w:val="30D0E5EBC5AB4CAA965418D671AE993A"/>
    <w:rsid w:val="00372659"/>
    <w:rPr>
      <w:rFonts w:eastAsiaTheme="minorHAnsi"/>
    </w:rPr>
  </w:style>
  <w:style w:type="paragraph" w:customStyle="1" w:styleId="B00D3D5674D74414B356EF59BD0F0445">
    <w:name w:val="B00D3D5674D74414B356EF59BD0F0445"/>
    <w:rsid w:val="00372659"/>
    <w:rPr>
      <w:rFonts w:eastAsiaTheme="minorHAnsi"/>
    </w:rPr>
  </w:style>
  <w:style w:type="paragraph" w:customStyle="1" w:styleId="F22C17CEBE0940A99F764167C009AE7E">
    <w:name w:val="F22C17CEBE0940A99F764167C009AE7E"/>
    <w:rsid w:val="00372659"/>
    <w:pPr>
      <w:spacing w:after="200" w:line="240" w:lineRule="auto"/>
    </w:pPr>
    <w:rPr>
      <w:rFonts w:eastAsiaTheme="minorHAnsi"/>
      <w:i/>
      <w:iCs/>
    </w:rPr>
  </w:style>
  <w:style w:type="paragraph" w:customStyle="1" w:styleId="D2D7FCF0E1964C10AAA20ED3687A0F52">
    <w:name w:val="D2D7FCF0E1964C10AAA20ED3687A0F52"/>
    <w:rsid w:val="00372659"/>
    <w:pPr>
      <w:spacing w:after="200" w:line="240" w:lineRule="auto"/>
    </w:pPr>
    <w:rPr>
      <w:rFonts w:eastAsiaTheme="minorHAnsi"/>
      <w:i/>
      <w:iCs/>
    </w:rPr>
  </w:style>
  <w:style w:type="paragraph" w:customStyle="1" w:styleId="C7B66D9621FE448FBD7C37629C6D2F3A">
    <w:name w:val="C7B66D9621FE448FBD7C37629C6D2F3A"/>
    <w:rsid w:val="00372659"/>
    <w:pPr>
      <w:spacing w:after="200" w:line="240" w:lineRule="auto"/>
    </w:pPr>
    <w:rPr>
      <w:rFonts w:eastAsiaTheme="minorHAnsi"/>
      <w:i/>
      <w:iCs/>
    </w:rPr>
  </w:style>
  <w:style w:type="paragraph" w:customStyle="1" w:styleId="93FDFE97FF44432B9FA28F4F6F27BDD821">
    <w:name w:val="93FDFE97FF44432B9FA28F4F6F27BDD821"/>
    <w:rsid w:val="00372659"/>
    <w:rPr>
      <w:rFonts w:eastAsiaTheme="minorHAnsi"/>
    </w:rPr>
  </w:style>
  <w:style w:type="paragraph" w:customStyle="1" w:styleId="555F1B7848D04B0B83EE7E81621064B121">
    <w:name w:val="555F1B7848D04B0B83EE7E81621064B121"/>
    <w:rsid w:val="00372659"/>
    <w:rPr>
      <w:rFonts w:eastAsiaTheme="minorHAnsi"/>
    </w:rPr>
  </w:style>
  <w:style w:type="paragraph" w:customStyle="1" w:styleId="046A142362844B27A3E72DDB837C117819">
    <w:name w:val="046A142362844B27A3E72DDB837C117819"/>
    <w:rsid w:val="00372659"/>
    <w:rPr>
      <w:rFonts w:eastAsiaTheme="minorHAnsi"/>
    </w:rPr>
  </w:style>
  <w:style w:type="paragraph" w:customStyle="1" w:styleId="544BD80B281B430290FB339D4CBAC27F18">
    <w:name w:val="544BD80B281B430290FB339D4CBAC27F18"/>
    <w:rsid w:val="00372659"/>
    <w:pPr>
      <w:ind w:left="720"/>
      <w:contextualSpacing/>
    </w:pPr>
    <w:rPr>
      <w:rFonts w:eastAsiaTheme="minorHAnsi"/>
    </w:rPr>
  </w:style>
  <w:style w:type="paragraph" w:customStyle="1" w:styleId="B92D9E3F4F49484297A1B9CEE9077D6A15">
    <w:name w:val="B92D9E3F4F49484297A1B9CEE9077D6A15"/>
    <w:rsid w:val="00372659"/>
    <w:rPr>
      <w:rFonts w:eastAsiaTheme="minorHAnsi"/>
    </w:rPr>
  </w:style>
  <w:style w:type="paragraph" w:customStyle="1" w:styleId="064D03791E0E4B568BB9277DD593C7CA3">
    <w:name w:val="064D03791E0E4B568BB9277DD593C7CA3"/>
    <w:rsid w:val="00372659"/>
    <w:rPr>
      <w:rFonts w:eastAsiaTheme="minorHAnsi"/>
    </w:rPr>
  </w:style>
  <w:style w:type="paragraph" w:customStyle="1" w:styleId="9034F85199CF4132974DA3DE42D4D95A14">
    <w:name w:val="9034F85199CF4132974DA3DE42D4D95A14"/>
    <w:rsid w:val="00372659"/>
    <w:rPr>
      <w:rFonts w:eastAsiaTheme="minorHAnsi"/>
    </w:rPr>
  </w:style>
  <w:style w:type="paragraph" w:customStyle="1" w:styleId="EE1B0ADECB754C2BB112185713041CDE13">
    <w:name w:val="EE1B0ADECB754C2BB112185713041CDE13"/>
    <w:rsid w:val="00372659"/>
    <w:rPr>
      <w:rFonts w:eastAsiaTheme="minorHAnsi"/>
    </w:rPr>
  </w:style>
  <w:style w:type="paragraph" w:customStyle="1" w:styleId="DC8DE7F525A74D048D1CDAB033D5B76C13">
    <w:name w:val="DC8DE7F525A74D048D1CDAB033D5B76C13"/>
    <w:rsid w:val="00372659"/>
    <w:rPr>
      <w:rFonts w:eastAsiaTheme="minorHAnsi"/>
    </w:rPr>
  </w:style>
  <w:style w:type="paragraph" w:customStyle="1" w:styleId="39AA3439271D442883A8C215DB2225AA13">
    <w:name w:val="39AA3439271D442883A8C215DB2225AA13"/>
    <w:rsid w:val="00372659"/>
    <w:rPr>
      <w:rFonts w:eastAsiaTheme="minorHAnsi"/>
    </w:rPr>
  </w:style>
  <w:style w:type="paragraph" w:customStyle="1" w:styleId="63020BF84F9D48E3BCEF4133E0BFA14812">
    <w:name w:val="63020BF84F9D48E3BCEF4133E0BFA14812"/>
    <w:rsid w:val="00372659"/>
    <w:rPr>
      <w:rFonts w:eastAsiaTheme="minorHAnsi"/>
    </w:rPr>
  </w:style>
  <w:style w:type="paragraph" w:customStyle="1" w:styleId="220E9E90052345DD9625F80F32C96FCE12">
    <w:name w:val="220E9E90052345DD9625F80F32C96FCE12"/>
    <w:rsid w:val="00372659"/>
    <w:rPr>
      <w:rFonts w:eastAsiaTheme="minorHAnsi"/>
    </w:rPr>
  </w:style>
  <w:style w:type="paragraph" w:customStyle="1" w:styleId="7F397DB5892240628E889925641800A812">
    <w:name w:val="7F397DB5892240628E889925641800A812"/>
    <w:rsid w:val="00372659"/>
    <w:rPr>
      <w:rFonts w:eastAsiaTheme="minorHAnsi"/>
    </w:rPr>
  </w:style>
  <w:style w:type="paragraph" w:customStyle="1" w:styleId="91737F590C3143A9AB53215F0492A24311">
    <w:name w:val="91737F590C3143A9AB53215F0492A24311"/>
    <w:rsid w:val="00372659"/>
    <w:rPr>
      <w:rFonts w:eastAsiaTheme="minorHAnsi"/>
    </w:rPr>
  </w:style>
  <w:style w:type="paragraph" w:customStyle="1" w:styleId="18C3354C84D5417281FC77EABBAFA6EF9">
    <w:name w:val="18C3354C84D5417281FC77EABBAFA6EF9"/>
    <w:rsid w:val="00372659"/>
    <w:rPr>
      <w:rFonts w:eastAsiaTheme="minorHAnsi"/>
    </w:rPr>
  </w:style>
  <w:style w:type="paragraph" w:customStyle="1" w:styleId="A4DA0C80308B4FF4A4718DD723460A5B10">
    <w:name w:val="A4DA0C80308B4FF4A4718DD723460A5B10"/>
    <w:rsid w:val="00372659"/>
    <w:rPr>
      <w:rFonts w:eastAsiaTheme="minorHAnsi"/>
    </w:rPr>
  </w:style>
  <w:style w:type="paragraph" w:customStyle="1" w:styleId="113911B2E22846FFB3A08758BC1A786210">
    <w:name w:val="113911B2E22846FFB3A08758BC1A786210"/>
    <w:rsid w:val="00372659"/>
    <w:rPr>
      <w:rFonts w:eastAsiaTheme="minorHAnsi"/>
    </w:rPr>
  </w:style>
  <w:style w:type="paragraph" w:customStyle="1" w:styleId="728BA6F9D6754FE69BCC5593D54931D910">
    <w:name w:val="728BA6F9D6754FE69BCC5593D54931D910"/>
    <w:rsid w:val="00372659"/>
    <w:rPr>
      <w:rFonts w:eastAsiaTheme="minorHAnsi"/>
    </w:rPr>
  </w:style>
  <w:style w:type="paragraph" w:customStyle="1" w:styleId="DE227BAE0ED749D1A1324A19899D0B139">
    <w:name w:val="DE227BAE0ED749D1A1324A19899D0B139"/>
    <w:rsid w:val="00372659"/>
    <w:rPr>
      <w:rFonts w:eastAsiaTheme="minorHAnsi"/>
    </w:rPr>
  </w:style>
  <w:style w:type="paragraph" w:customStyle="1" w:styleId="03123C9717CE466B9299E40F6E77486010">
    <w:name w:val="03123C9717CE466B9299E40F6E77486010"/>
    <w:rsid w:val="00372659"/>
    <w:rPr>
      <w:rFonts w:eastAsiaTheme="minorHAnsi"/>
    </w:rPr>
  </w:style>
  <w:style w:type="paragraph" w:customStyle="1" w:styleId="57BC455E507641D099B0D71E391D388410">
    <w:name w:val="57BC455E507641D099B0D71E391D388410"/>
    <w:rsid w:val="00372659"/>
    <w:rPr>
      <w:rFonts w:eastAsiaTheme="minorHAnsi"/>
    </w:rPr>
  </w:style>
  <w:style w:type="paragraph" w:customStyle="1" w:styleId="F438099BEC5642849A016E1C05846B8F9">
    <w:name w:val="F438099BEC5642849A016E1C05846B8F9"/>
    <w:rsid w:val="00372659"/>
    <w:rPr>
      <w:rFonts w:eastAsiaTheme="minorHAnsi"/>
    </w:rPr>
  </w:style>
  <w:style w:type="paragraph" w:customStyle="1" w:styleId="192E2AF3AD6C44A494220938BFAF10C49">
    <w:name w:val="192E2AF3AD6C44A494220938BFAF10C49"/>
    <w:rsid w:val="00372659"/>
    <w:rPr>
      <w:rFonts w:eastAsiaTheme="minorHAnsi"/>
    </w:rPr>
  </w:style>
  <w:style w:type="paragraph" w:customStyle="1" w:styleId="1B37985AF6C74BADAF3D0134554B3FB09">
    <w:name w:val="1B37985AF6C74BADAF3D0134554B3FB09"/>
    <w:rsid w:val="00372659"/>
    <w:rPr>
      <w:rFonts w:eastAsiaTheme="minorHAnsi"/>
    </w:rPr>
  </w:style>
  <w:style w:type="paragraph" w:customStyle="1" w:styleId="A62E7AA104274E3AA87A980AE9F0B0BB9">
    <w:name w:val="A62E7AA104274E3AA87A980AE9F0B0BB9"/>
    <w:rsid w:val="00372659"/>
    <w:rPr>
      <w:rFonts w:eastAsiaTheme="minorHAnsi"/>
    </w:rPr>
  </w:style>
  <w:style w:type="paragraph" w:customStyle="1" w:styleId="2B0A73213B944CD8A60744A6977BF73C9">
    <w:name w:val="2B0A73213B944CD8A60744A6977BF73C9"/>
    <w:rsid w:val="00372659"/>
    <w:rPr>
      <w:rFonts w:eastAsiaTheme="minorHAnsi"/>
    </w:rPr>
  </w:style>
  <w:style w:type="paragraph" w:customStyle="1" w:styleId="B0CB609735A54B4E9C507E6CB34AAF8C9">
    <w:name w:val="B0CB609735A54B4E9C507E6CB34AAF8C9"/>
    <w:rsid w:val="00372659"/>
    <w:rPr>
      <w:rFonts w:eastAsiaTheme="minorHAnsi"/>
    </w:rPr>
  </w:style>
  <w:style w:type="paragraph" w:customStyle="1" w:styleId="4BB8AAE5DDCF4FFF89DE65F3D2C6104830">
    <w:name w:val="4BB8AAE5DDCF4FFF89DE65F3D2C6104830"/>
    <w:rsid w:val="00372659"/>
    <w:rPr>
      <w:rFonts w:eastAsiaTheme="minorHAnsi"/>
    </w:rPr>
  </w:style>
  <w:style w:type="paragraph" w:customStyle="1" w:styleId="75AB77938F6645699927261920F23A0A50">
    <w:name w:val="75AB77938F6645699927261920F23A0A50"/>
    <w:rsid w:val="00372659"/>
    <w:rPr>
      <w:rFonts w:eastAsiaTheme="minorHAnsi"/>
    </w:rPr>
  </w:style>
  <w:style w:type="paragraph" w:customStyle="1" w:styleId="AA5DAE125BF44EFA92FC282A65EF634B23">
    <w:name w:val="AA5DAE125BF44EFA92FC282A65EF634B23"/>
    <w:rsid w:val="00372659"/>
    <w:rPr>
      <w:rFonts w:eastAsiaTheme="minorHAnsi"/>
    </w:rPr>
  </w:style>
  <w:style w:type="paragraph" w:customStyle="1" w:styleId="527FA44DBC10439A82D68B7DC228083D48">
    <w:name w:val="527FA44DBC10439A82D68B7DC228083D48"/>
    <w:rsid w:val="00372659"/>
    <w:rPr>
      <w:rFonts w:eastAsiaTheme="minorHAnsi"/>
    </w:rPr>
  </w:style>
  <w:style w:type="paragraph" w:customStyle="1" w:styleId="3216BBC3F58D47BCB136802683E79CFC47">
    <w:name w:val="3216BBC3F58D47BCB136802683E79CFC47"/>
    <w:rsid w:val="00372659"/>
    <w:rPr>
      <w:rFonts w:eastAsiaTheme="minorHAnsi"/>
    </w:rPr>
  </w:style>
  <w:style w:type="paragraph" w:customStyle="1" w:styleId="81D93F6F73214A629CC6A271C13D82D947">
    <w:name w:val="81D93F6F73214A629CC6A271C13D82D947"/>
    <w:rsid w:val="00372659"/>
    <w:rPr>
      <w:rFonts w:eastAsiaTheme="minorHAnsi"/>
    </w:rPr>
  </w:style>
  <w:style w:type="paragraph" w:customStyle="1" w:styleId="1B8915A5617444B68C58506B50B6CB7747">
    <w:name w:val="1B8915A5617444B68C58506B50B6CB7747"/>
    <w:rsid w:val="00372659"/>
    <w:rPr>
      <w:rFonts w:eastAsiaTheme="minorHAnsi"/>
    </w:rPr>
  </w:style>
  <w:style w:type="paragraph" w:customStyle="1" w:styleId="1CA08D50CCDC48C48FBAD7100D6ECAC447">
    <w:name w:val="1CA08D50CCDC48C48FBAD7100D6ECAC447"/>
    <w:rsid w:val="00372659"/>
    <w:rPr>
      <w:rFonts w:eastAsiaTheme="minorHAnsi"/>
    </w:rPr>
  </w:style>
  <w:style w:type="paragraph" w:customStyle="1" w:styleId="5B273C7896CE4CCD86C394EEB1CFEA1646">
    <w:name w:val="5B273C7896CE4CCD86C394EEB1CFEA1646"/>
    <w:rsid w:val="00372659"/>
    <w:rPr>
      <w:rFonts w:eastAsiaTheme="minorHAnsi"/>
    </w:rPr>
  </w:style>
  <w:style w:type="paragraph" w:customStyle="1" w:styleId="9A5284A8682A4F3B99B0E18D072040BD46">
    <w:name w:val="9A5284A8682A4F3B99B0E18D072040BD46"/>
    <w:rsid w:val="00372659"/>
    <w:rPr>
      <w:rFonts w:eastAsiaTheme="minorHAnsi"/>
    </w:rPr>
  </w:style>
  <w:style w:type="paragraph" w:customStyle="1" w:styleId="FCB0D9CC5D014C3AB893FC1F71FD699045">
    <w:name w:val="FCB0D9CC5D014C3AB893FC1F71FD699045"/>
    <w:rsid w:val="00372659"/>
    <w:rPr>
      <w:rFonts w:eastAsiaTheme="minorHAnsi"/>
    </w:rPr>
  </w:style>
  <w:style w:type="paragraph" w:customStyle="1" w:styleId="E881E2005FA2453B979B7DD6C09898AA46">
    <w:name w:val="E881E2005FA2453B979B7DD6C09898AA46"/>
    <w:rsid w:val="00372659"/>
    <w:rPr>
      <w:rFonts w:eastAsiaTheme="minorHAnsi"/>
    </w:rPr>
  </w:style>
  <w:style w:type="paragraph" w:customStyle="1" w:styleId="C1ADCBBF76FC44B2B2AF33781560D14746">
    <w:name w:val="C1ADCBBF76FC44B2B2AF33781560D14746"/>
    <w:rsid w:val="00372659"/>
    <w:rPr>
      <w:rFonts w:eastAsiaTheme="minorHAnsi"/>
    </w:rPr>
  </w:style>
  <w:style w:type="paragraph" w:customStyle="1" w:styleId="EA813B93469744C59EA0A84D094AB90745">
    <w:name w:val="EA813B93469744C59EA0A84D094AB90745"/>
    <w:rsid w:val="00372659"/>
    <w:rPr>
      <w:rFonts w:eastAsiaTheme="minorHAnsi"/>
    </w:rPr>
  </w:style>
  <w:style w:type="paragraph" w:customStyle="1" w:styleId="95185211BA3F43A9A44BFA5DF50086A045">
    <w:name w:val="95185211BA3F43A9A44BFA5DF50086A045"/>
    <w:rsid w:val="00372659"/>
    <w:rPr>
      <w:rFonts w:eastAsiaTheme="minorHAnsi"/>
    </w:rPr>
  </w:style>
  <w:style w:type="paragraph" w:customStyle="1" w:styleId="287766524F414AB68DF578859AF52A0044">
    <w:name w:val="287766524F414AB68DF578859AF52A0044"/>
    <w:rsid w:val="00372659"/>
    <w:rPr>
      <w:rFonts w:eastAsiaTheme="minorHAnsi"/>
    </w:rPr>
  </w:style>
  <w:style w:type="paragraph" w:customStyle="1" w:styleId="3F375740BBF84226B88041751F3CF15A44">
    <w:name w:val="3F375740BBF84226B88041751F3CF15A44"/>
    <w:rsid w:val="00372659"/>
    <w:rPr>
      <w:rFonts w:eastAsiaTheme="minorHAnsi"/>
    </w:rPr>
  </w:style>
  <w:style w:type="paragraph" w:customStyle="1" w:styleId="D53A4A27B8D749F6AC8F708D96B8120F44">
    <w:name w:val="D53A4A27B8D749F6AC8F708D96B8120F44"/>
    <w:rsid w:val="00372659"/>
    <w:rPr>
      <w:rFonts w:eastAsiaTheme="minorHAnsi"/>
    </w:rPr>
  </w:style>
  <w:style w:type="paragraph" w:customStyle="1" w:styleId="2BDF51E9D3124C25B2DA20FD3957CA6544">
    <w:name w:val="2BDF51E9D3124C25B2DA20FD3957CA6544"/>
    <w:rsid w:val="00372659"/>
    <w:rPr>
      <w:rFonts w:eastAsiaTheme="minorHAnsi"/>
    </w:rPr>
  </w:style>
  <w:style w:type="paragraph" w:customStyle="1" w:styleId="C8D5382310514029886785041176A89344">
    <w:name w:val="C8D5382310514029886785041176A89344"/>
    <w:rsid w:val="00372659"/>
    <w:rPr>
      <w:rFonts w:eastAsiaTheme="minorHAnsi"/>
    </w:rPr>
  </w:style>
  <w:style w:type="paragraph" w:customStyle="1" w:styleId="2AAAC852083445FABE27A6105A8D768944">
    <w:name w:val="2AAAC852083445FABE27A6105A8D768944"/>
    <w:rsid w:val="00372659"/>
    <w:rPr>
      <w:rFonts w:eastAsiaTheme="minorHAnsi"/>
    </w:rPr>
  </w:style>
  <w:style w:type="paragraph" w:customStyle="1" w:styleId="4635B5B702B04692A3EEE6E9FA7D57B544">
    <w:name w:val="4635B5B702B04692A3EEE6E9FA7D57B544"/>
    <w:rsid w:val="00372659"/>
    <w:rPr>
      <w:rFonts w:eastAsiaTheme="minorHAnsi"/>
    </w:rPr>
  </w:style>
  <w:style w:type="paragraph" w:customStyle="1" w:styleId="0883BF6D8F594E6FB6E00664A0CE5C2340">
    <w:name w:val="0883BF6D8F594E6FB6E00664A0CE5C2340"/>
    <w:rsid w:val="00372659"/>
    <w:rPr>
      <w:rFonts w:eastAsiaTheme="minorHAnsi"/>
    </w:rPr>
  </w:style>
  <w:style w:type="paragraph" w:customStyle="1" w:styleId="EC417FF66ADA4B82844DF0909D90687937">
    <w:name w:val="EC417FF66ADA4B82844DF0909D90687937"/>
    <w:rsid w:val="00372659"/>
    <w:rPr>
      <w:rFonts w:eastAsiaTheme="minorHAnsi"/>
    </w:rPr>
  </w:style>
  <w:style w:type="paragraph" w:customStyle="1" w:styleId="25073C93E3FA41A19FF1BD7BC3C498EA36">
    <w:name w:val="25073C93E3FA41A19FF1BD7BC3C498EA36"/>
    <w:rsid w:val="00372659"/>
    <w:rPr>
      <w:rFonts w:eastAsiaTheme="minorHAnsi"/>
    </w:rPr>
  </w:style>
  <w:style w:type="paragraph" w:customStyle="1" w:styleId="2EBAD8ECD41245DC8CEFD50E7DB928F035">
    <w:name w:val="2EBAD8ECD41245DC8CEFD50E7DB928F035"/>
    <w:rsid w:val="00372659"/>
    <w:rPr>
      <w:rFonts w:eastAsiaTheme="minorHAnsi"/>
    </w:rPr>
  </w:style>
  <w:style w:type="paragraph" w:customStyle="1" w:styleId="44B2D1385880410F99D9B894E0B0270C32">
    <w:name w:val="44B2D1385880410F99D9B894E0B0270C32"/>
    <w:rsid w:val="00372659"/>
    <w:pPr>
      <w:spacing w:after="200" w:line="240" w:lineRule="auto"/>
    </w:pPr>
    <w:rPr>
      <w:rFonts w:eastAsiaTheme="minorHAnsi"/>
      <w:i/>
      <w:iCs/>
    </w:rPr>
  </w:style>
  <w:style w:type="paragraph" w:customStyle="1" w:styleId="05970054207646D89AC3FDAC6A77172032">
    <w:name w:val="05970054207646D89AC3FDAC6A77172032"/>
    <w:rsid w:val="00372659"/>
    <w:pPr>
      <w:ind w:left="720"/>
      <w:contextualSpacing/>
    </w:pPr>
    <w:rPr>
      <w:rFonts w:eastAsiaTheme="minorHAnsi"/>
    </w:rPr>
  </w:style>
  <w:style w:type="paragraph" w:customStyle="1" w:styleId="A3E6932CC06544F480592966CF1DE4A634">
    <w:name w:val="A3E6932CC06544F480592966CF1DE4A634"/>
    <w:rsid w:val="00372659"/>
    <w:rPr>
      <w:rFonts w:eastAsiaTheme="minorHAnsi"/>
    </w:rPr>
  </w:style>
  <w:style w:type="paragraph" w:customStyle="1" w:styleId="0FA6A0BFC11F4993A7ED2519AA38F6BE29">
    <w:name w:val="0FA6A0BFC11F4993A7ED2519AA38F6BE29"/>
    <w:rsid w:val="00372659"/>
    <w:pPr>
      <w:ind w:left="720"/>
      <w:contextualSpacing/>
    </w:pPr>
    <w:rPr>
      <w:rFonts w:eastAsiaTheme="minorHAnsi"/>
    </w:rPr>
  </w:style>
  <w:style w:type="paragraph" w:customStyle="1" w:styleId="83197014A1FA45609EE87D55E78791C38">
    <w:name w:val="83197014A1FA45609EE87D55E78791C38"/>
    <w:rsid w:val="00372659"/>
    <w:rPr>
      <w:rFonts w:eastAsiaTheme="minorHAnsi"/>
    </w:rPr>
  </w:style>
  <w:style w:type="paragraph" w:customStyle="1" w:styleId="357A97FF7D27423E9D270D0AA9302AD026">
    <w:name w:val="357A97FF7D27423E9D270D0AA9302AD026"/>
    <w:rsid w:val="00372659"/>
    <w:rPr>
      <w:rFonts w:eastAsiaTheme="minorHAnsi"/>
    </w:rPr>
  </w:style>
  <w:style w:type="paragraph" w:customStyle="1" w:styleId="3B2777224C514EF0BFBFA42D382DC16326">
    <w:name w:val="3B2777224C514EF0BFBFA42D382DC16326"/>
    <w:rsid w:val="00372659"/>
    <w:pPr>
      <w:ind w:left="720"/>
      <w:contextualSpacing/>
    </w:pPr>
    <w:rPr>
      <w:rFonts w:eastAsiaTheme="minorHAnsi"/>
    </w:rPr>
  </w:style>
  <w:style w:type="paragraph" w:customStyle="1" w:styleId="787931FEB24D4412AF673C0684C75CCE26">
    <w:name w:val="787931FEB24D4412AF673C0684C75CCE26"/>
    <w:rsid w:val="00372659"/>
    <w:rPr>
      <w:rFonts w:eastAsiaTheme="minorHAnsi"/>
    </w:rPr>
  </w:style>
  <w:style w:type="paragraph" w:customStyle="1" w:styleId="361591452D81408CB6E77272105D509126">
    <w:name w:val="361591452D81408CB6E77272105D509126"/>
    <w:rsid w:val="00372659"/>
    <w:pPr>
      <w:ind w:left="720"/>
      <w:contextualSpacing/>
    </w:pPr>
    <w:rPr>
      <w:rFonts w:eastAsiaTheme="minorHAnsi"/>
    </w:rPr>
  </w:style>
  <w:style w:type="paragraph" w:customStyle="1" w:styleId="B4175A881C0E4855A8DFA1AFD2C4F6E726">
    <w:name w:val="B4175A881C0E4855A8DFA1AFD2C4F6E726"/>
    <w:rsid w:val="00372659"/>
    <w:rPr>
      <w:rFonts w:eastAsiaTheme="minorHAnsi"/>
    </w:rPr>
  </w:style>
  <w:style w:type="paragraph" w:customStyle="1" w:styleId="929A13F9179C433D83FB3631B4AD8C8E24">
    <w:name w:val="929A13F9179C433D83FB3631B4AD8C8E24"/>
    <w:rsid w:val="00372659"/>
    <w:pPr>
      <w:ind w:left="720"/>
      <w:contextualSpacing/>
    </w:pPr>
    <w:rPr>
      <w:rFonts w:eastAsiaTheme="minorHAnsi"/>
    </w:rPr>
  </w:style>
  <w:style w:type="paragraph" w:customStyle="1" w:styleId="1C92FDB4D5034D24B04602AC379C430224">
    <w:name w:val="1C92FDB4D5034D24B04602AC379C430224"/>
    <w:rsid w:val="00372659"/>
    <w:rPr>
      <w:rFonts w:eastAsiaTheme="minorHAnsi"/>
    </w:rPr>
  </w:style>
  <w:style w:type="paragraph" w:customStyle="1" w:styleId="4B3CB3258D8E42479F3DABDB8E0D77A424">
    <w:name w:val="4B3CB3258D8E42479F3DABDB8E0D77A424"/>
    <w:rsid w:val="00372659"/>
    <w:rPr>
      <w:rFonts w:eastAsiaTheme="minorHAnsi"/>
    </w:rPr>
  </w:style>
  <w:style w:type="paragraph" w:customStyle="1" w:styleId="9E995742C970497C92AAD7B3F327A0A524">
    <w:name w:val="9E995742C970497C92AAD7B3F327A0A524"/>
    <w:rsid w:val="00372659"/>
    <w:rPr>
      <w:rFonts w:eastAsiaTheme="minorHAnsi"/>
    </w:rPr>
  </w:style>
  <w:style w:type="paragraph" w:customStyle="1" w:styleId="30D0E5EBC5AB4CAA965418D671AE993A1">
    <w:name w:val="30D0E5EBC5AB4CAA965418D671AE993A1"/>
    <w:rsid w:val="00372659"/>
    <w:rPr>
      <w:rFonts w:eastAsiaTheme="minorHAnsi"/>
    </w:rPr>
  </w:style>
  <w:style w:type="paragraph" w:customStyle="1" w:styleId="B00D3D5674D74414B356EF59BD0F04451">
    <w:name w:val="B00D3D5674D74414B356EF59BD0F04451"/>
    <w:rsid w:val="00372659"/>
    <w:rPr>
      <w:rFonts w:eastAsiaTheme="minorHAnsi"/>
    </w:rPr>
  </w:style>
  <w:style w:type="paragraph" w:customStyle="1" w:styleId="F22C17CEBE0940A99F764167C009AE7E1">
    <w:name w:val="F22C17CEBE0940A99F764167C009AE7E1"/>
    <w:rsid w:val="00372659"/>
    <w:pPr>
      <w:spacing w:after="200" w:line="240" w:lineRule="auto"/>
    </w:pPr>
    <w:rPr>
      <w:rFonts w:eastAsiaTheme="minorHAnsi"/>
      <w:i/>
      <w:iCs/>
    </w:rPr>
  </w:style>
  <w:style w:type="paragraph" w:customStyle="1" w:styleId="D2D7FCF0E1964C10AAA20ED3687A0F521">
    <w:name w:val="D2D7FCF0E1964C10AAA20ED3687A0F521"/>
    <w:rsid w:val="00372659"/>
    <w:pPr>
      <w:spacing w:after="200" w:line="240" w:lineRule="auto"/>
    </w:pPr>
    <w:rPr>
      <w:rFonts w:eastAsiaTheme="minorHAnsi"/>
      <w:i/>
      <w:iCs/>
    </w:rPr>
  </w:style>
  <w:style w:type="paragraph" w:customStyle="1" w:styleId="C7B66D9621FE448FBD7C37629C6D2F3A1">
    <w:name w:val="C7B66D9621FE448FBD7C37629C6D2F3A1"/>
    <w:rsid w:val="00372659"/>
    <w:pPr>
      <w:spacing w:after="200" w:line="240" w:lineRule="auto"/>
    </w:pPr>
    <w:rPr>
      <w:rFonts w:eastAsiaTheme="minorHAnsi"/>
      <w:i/>
      <w:iCs/>
    </w:rPr>
  </w:style>
  <w:style w:type="paragraph" w:customStyle="1" w:styleId="93FDFE97FF44432B9FA28F4F6F27BDD822">
    <w:name w:val="93FDFE97FF44432B9FA28F4F6F27BDD822"/>
    <w:rsid w:val="00372659"/>
    <w:rPr>
      <w:rFonts w:eastAsiaTheme="minorHAnsi"/>
    </w:rPr>
  </w:style>
  <w:style w:type="paragraph" w:customStyle="1" w:styleId="555F1B7848D04B0B83EE7E81621064B122">
    <w:name w:val="555F1B7848D04B0B83EE7E81621064B122"/>
    <w:rsid w:val="00372659"/>
    <w:rPr>
      <w:rFonts w:eastAsiaTheme="minorHAnsi"/>
    </w:rPr>
  </w:style>
  <w:style w:type="paragraph" w:customStyle="1" w:styleId="046A142362844B27A3E72DDB837C117820">
    <w:name w:val="046A142362844B27A3E72DDB837C117820"/>
    <w:rsid w:val="00372659"/>
    <w:rPr>
      <w:rFonts w:eastAsiaTheme="minorHAnsi"/>
    </w:rPr>
  </w:style>
  <w:style w:type="paragraph" w:customStyle="1" w:styleId="544BD80B281B430290FB339D4CBAC27F19">
    <w:name w:val="544BD80B281B430290FB339D4CBAC27F19"/>
    <w:rsid w:val="00372659"/>
    <w:pPr>
      <w:ind w:left="720"/>
      <w:contextualSpacing/>
    </w:pPr>
    <w:rPr>
      <w:rFonts w:eastAsiaTheme="minorHAnsi"/>
    </w:rPr>
  </w:style>
  <w:style w:type="paragraph" w:customStyle="1" w:styleId="B92D9E3F4F49484297A1B9CEE9077D6A16">
    <w:name w:val="B92D9E3F4F49484297A1B9CEE9077D6A16"/>
    <w:rsid w:val="00372659"/>
    <w:rPr>
      <w:rFonts w:eastAsiaTheme="minorHAnsi"/>
    </w:rPr>
  </w:style>
  <w:style w:type="paragraph" w:customStyle="1" w:styleId="064D03791E0E4B568BB9277DD593C7CA4">
    <w:name w:val="064D03791E0E4B568BB9277DD593C7CA4"/>
    <w:rsid w:val="00372659"/>
    <w:rPr>
      <w:rFonts w:eastAsiaTheme="minorHAnsi"/>
    </w:rPr>
  </w:style>
  <w:style w:type="paragraph" w:customStyle="1" w:styleId="9034F85199CF4132974DA3DE42D4D95A15">
    <w:name w:val="9034F85199CF4132974DA3DE42D4D95A15"/>
    <w:rsid w:val="00372659"/>
    <w:rPr>
      <w:rFonts w:eastAsiaTheme="minorHAnsi"/>
    </w:rPr>
  </w:style>
  <w:style w:type="paragraph" w:customStyle="1" w:styleId="EE1B0ADECB754C2BB112185713041CDE14">
    <w:name w:val="EE1B0ADECB754C2BB112185713041CDE14"/>
    <w:rsid w:val="00372659"/>
    <w:rPr>
      <w:rFonts w:eastAsiaTheme="minorHAnsi"/>
    </w:rPr>
  </w:style>
  <w:style w:type="paragraph" w:customStyle="1" w:styleId="DC8DE7F525A74D048D1CDAB033D5B76C14">
    <w:name w:val="DC8DE7F525A74D048D1CDAB033D5B76C14"/>
    <w:rsid w:val="00372659"/>
    <w:rPr>
      <w:rFonts w:eastAsiaTheme="minorHAnsi"/>
    </w:rPr>
  </w:style>
  <w:style w:type="paragraph" w:customStyle="1" w:styleId="39AA3439271D442883A8C215DB2225AA14">
    <w:name w:val="39AA3439271D442883A8C215DB2225AA14"/>
    <w:rsid w:val="00372659"/>
    <w:rPr>
      <w:rFonts w:eastAsiaTheme="minorHAnsi"/>
    </w:rPr>
  </w:style>
  <w:style w:type="paragraph" w:customStyle="1" w:styleId="63020BF84F9D48E3BCEF4133E0BFA14813">
    <w:name w:val="63020BF84F9D48E3BCEF4133E0BFA14813"/>
    <w:rsid w:val="00372659"/>
    <w:rPr>
      <w:rFonts w:eastAsiaTheme="minorHAnsi"/>
    </w:rPr>
  </w:style>
  <w:style w:type="paragraph" w:customStyle="1" w:styleId="220E9E90052345DD9625F80F32C96FCE13">
    <w:name w:val="220E9E90052345DD9625F80F32C96FCE13"/>
    <w:rsid w:val="00372659"/>
    <w:rPr>
      <w:rFonts w:eastAsiaTheme="minorHAnsi"/>
    </w:rPr>
  </w:style>
  <w:style w:type="paragraph" w:customStyle="1" w:styleId="7F397DB5892240628E889925641800A813">
    <w:name w:val="7F397DB5892240628E889925641800A813"/>
    <w:rsid w:val="00372659"/>
    <w:rPr>
      <w:rFonts w:eastAsiaTheme="minorHAnsi"/>
    </w:rPr>
  </w:style>
  <w:style w:type="paragraph" w:customStyle="1" w:styleId="91737F590C3143A9AB53215F0492A24312">
    <w:name w:val="91737F590C3143A9AB53215F0492A24312"/>
    <w:rsid w:val="00372659"/>
    <w:rPr>
      <w:rFonts w:eastAsiaTheme="minorHAnsi"/>
    </w:rPr>
  </w:style>
  <w:style w:type="paragraph" w:customStyle="1" w:styleId="18C3354C84D5417281FC77EABBAFA6EF10">
    <w:name w:val="18C3354C84D5417281FC77EABBAFA6EF10"/>
    <w:rsid w:val="00372659"/>
    <w:rPr>
      <w:rFonts w:eastAsiaTheme="minorHAnsi"/>
    </w:rPr>
  </w:style>
  <w:style w:type="paragraph" w:customStyle="1" w:styleId="A4DA0C80308B4FF4A4718DD723460A5B11">
    <w:name w:val="A4DA0C80308B4FF4A4718DD723460A5B11"/>
    <w:rsid w:val="00372659"/>
    <w:rPr>
      <w:rFonts w:eastAsiaTheme="minorHAnsi"/>
    </w:rPr>
  </w:style>
  <w:style w:type="paragraph" w:customStyle="1" w:styleId="113911B2E22846FFB3A08758BC1A786211">
    <w:name w:val="113911B2E22846FFB3A08758BC1A786211"/>
    <w:rsid w:val="00372659"/>
    <w:rPr>
      <w:rFonts w:eastAsiaTheme="minorHAnsi"/>
    </w:rPr>
  </w:style>
  <w:style w:type="paragraph" w:customStyle="1" w:styleId="728BA6F9D6754FE69BCC5593D54931D911">
    <w:name w:val="728BA6F9D6754FE69BCC5593D54931D911"/>
    <w:rsid w:val="00372659"/>
    <w:rPr>
      <w:rFonts w:eastAsiaTheme="minorHAnsi"/>
    </w:rPr>
  </w:style>
  <w:style w:type="paragraph" w:customStyle="1" w:styleId="DE227BAE0ED749D1A1324A19899D0B1310">
    <w:name w:val="DE227BAE0ED749D1A1324A19899D0B1310"/>
    <w:rsid w:val="00372659"/>
    <w:rPr>
      <w:rFonts w:eastAsiaTheme="minorHAnsi"/>
    </w:rPr>
  </w:style>
  <w:style w:type="paragraph" w:customStyle="1" w:styleId="03123C9717CE466B9299E40F6E77486011">
    <w:name w:val="03123C9717CE466B9299E40F6E77486011"/>
    <w:rsid w:val="00372659"/>
    <w:rPr>
      <w:rFonts w:eastAsiaTheme="minorHAnsi"/>
    </w:rPr>
  </w:style>
  <w:style w:type="paragraph" w:customStyle="1" w:styleId="57BC455E507641D099B0D71E391D388411">
    <w:name w:val="57BC455E507641D099B0D71E391D388411"/>
    <w:rsid w:val="00372659"/>
    <w:rPr>
      <w:rFonts w:eastAsiaTheme="minorHAnsi"/>
    </w:rPr>
  </w:style>
  <w:style w:type="paragraph" w:customStyle="1" w:styleId="F438099BEC5642849A016E1C05846B8F10">
    <w:name w:val="F438099BEC5642849A016E1C05846B8F10"/>
    <w:rsid w:val="00372659"/>
    <w:rPr>
      <w:rFonts w:eastAsiaTheme="minorHAnsi"/>
    </w:rPr>
  </w:style>
  <w:style w:type="paragraph" w:customStyle="1" w:styleId="192E2AF3AD6C44A494220938BFAF10C410">
    <w:name w:val="192E2AF3AD6C44A494220938BFAF10C410"/>
    <w:rsid w:val="00372659"/>
    <w:rPr>
      <w:rFonts w:eastAsiaTheme="minorHAnsi"/>
    </w:rPr>
  </w:style>
  <w:style w:type="paragraph" w:customStyle="1" w:styleId="1B37985AF6C74BADAF3D0134554B3FB010">
    <w:name w:val="1B37985AF6C74BADAF3D0134554B3FB010"/>
    <w:rsid w:val="00372659"/>
    <w:rPr>
      <w:rFonts w:eastAsiaTheme="minorHAnsi"/>
    </w:rPr>
  </w:style>
  <w:style w:type="paragraph" w:customStyle="1" w:styleId="A62E7AA104274E3AA87A980AE9F0B0BB10">
    <w:name w:val="A62E7AA104274E3AA87A980AE9F0B0BB10"/>
    <w:rsid w:val="00372659"/>
    <w:rPr>
      <w:rFonts w:eastAsiaTheme="minorHAnsi"/>
    </w:rPr>
  </w:style>
  <w:style w:type="paragraph" w:customStyle="1" w:styleId="2B0A73213B944CD8A60744A6977BF73C10">
    <w:name w:val="2B0A73213B944CD8A60744A6977BF73C10"/>
    <w:rsid w:val="00372659"/>
    <w:rPr>
      <w:rFonts w:eastAsiaTheme="minorHAnsi"/>
    </w:rPr>
  </w:style>
  <w:style w:type="paragraph" w:customStyle="1" w:styleId="B0CB609735A54B4E9C507E6CB34AAF8C10">
    <w:name w:val="B0CB609735A54B4E9C507E6CB34AAF8C10"/>
    <w:rsid w:val="00372659"/>
    <w:rPr>
      <w:rFonts w:eastAsiaTheme="minorHAnsi"/>
    </w:rPr>
  </w:style>
  <w:style w:type="paragraph" w:customStyle="1" w:styleId="4BB8AAE5DDCF4FFF89DE65F3D2C6104831">
    <w:name w:val="4BB8AAE5DDCF4FFF89DE65F3D2C6104831"/>
    <w:rsid w:val="00913860"/>
    <w:rPr>
      <w:rFonts w:eastAsiaTheme="minorHAnsi"/>
    </w:rPr>
  </w:style>
  <w:style w:type="paragraph" w:customStyle="1" w:styleId="75AB77938F6645699927261920F23A0A51">
    <w:name w:val="75AB77938F6645699927261920F23A0A51"/>
    <w:rsid w:val="00913860"/>
    <w:rPr>
      <w:rFonts w:eastAsiaTheme="minorHAnsi"/>
    </w:rPr>
  </w:style>
  <w:style w:type="paragraph" w:customStyle="1" w:styleId="AA5DAE125BF44EFA92FC282A65EF634B24">
    <w:name w:val="AA5DAE125BF44EFA92FC282A65EF634B24"/>
    <w:rsid w:val="00913860"/>
    <w:rPr>
      <w:rFonts w:eastAsiaTheme="minorHAnsi"/>
    </w:rPr>
  </w:style>
  <w:style w:type="paragraph" w:customStyle="1" w:styleId="527FA44DBC10439A82D68B7DC228083D49">
    <w:name w:val="527FA44DBC10439A82D68B7DC228083D49"/>
    <w:rsid w:val="00913860"/>
    <w:rPr>
      <w:rFonts w:eastAsiaTheme="minorHAnsi"/>
    </w:rPr>
  </w:style>
  <w:style w:type="paragraph" w:customStyle="1" w:styleId="3216BBC3F58D47BCB136802683E79CFC48">
    <w:name w:val="3216BBC3F58D47BCB136802683E79CFC48"/>
    <w:rsid w:val="00913860"/>
    <w:rPr>
      <w:rFonts w:eastAsiaTheme="minorHAnsi"/>
    </w:rPr>
  </w:style>
  <w:style w:type="paragraph" w:customStyle="1" w:styleId="81D93F6F73214A629CC6A271C13D82D948">
    <w:name w:val="81D93F6F73214A629CC6A271C13D82D948"/>
    <w:rsid w:val="00913860"/>
    <w:rPr>
      <w:rFonts w:eastAsiaTheme="minorHAnsi"/>
    </w:rPr>
  </w:style>
  <w:style w:type="paragraph" w:customStyle="1" w:styleId="1B8915A5617444B68C58506B50B6CB7748">
    <w:name w:val="1B8915A5617444B68C58506B50B6CB7748"/>
    <w:rsid w:val="00913860"/>
    <w:rPr>
      <w:rFonts w:eastAsiaTheme="minorHAnsi"/>
    </w:rPr>
  </w:style>
  <w:style w:type="paragraph" w:customStyle="1" w:styleId="1CA08D50CCDC48C48FBAD7100D6ECAC448">
    <w:name w:val="1CA08D50CCDC48C48FBAD7100D6ECAC448"/>
    <w:rsid w:val="00913860"/>
    <w:rPr>
      <w:rFonts w:eastAsiaTheme="minorHAnsi"/>
    </w:rPr>
  </w:style>
  <w:style w:type="paragraph" w:customStyle="1" w:styleId="5B273C7896CE4CCD86C394EEB1CFEA1647">
    <w:name w:val="5B273C7896CE4CCD86C394EEB1CFEA1647"/>
    <w:rsid w:val="00913860"/>
    <w:rPr>
      <w:rFonts w:eastAsiaTheme="minorHAnsi"/>
    </w:rPr>
  </w:style>
  <w:style w:type="paragraph" w:customStyle="1" w:styleId="9A5284A8682A4F3B99B0E18D072040BD47">
    <w:name w:val="9A5284A8682A4F3B99B0E18D072040BD47"/>
    <w:rsid w:val="00913860"/>
    <w:rPr>
      <w:rFonts w:eastAsiaTheme="minorHAnsi"/>
    </w:rPr>
  </w:style>
  <w:style w:type="paragraph" w:customStyle="1" w:styleId="FCB0D9CC5D014C3AB893FC1F71FD699046">
    <w:name w:val="FCB0D9CC5D014C3AB893FC1F71FD699046"/>
    <w:rsid w:val="00913860"/>
    <w:rPr>
      <w:rFonts w:eastAsiaTheme="minorHAnsi"/>
    </w:rPr>
  </w:style>
  <w:style w:type="paragraph" w:customStyle="1" w:styleId="E881E2005FA2453B979B7DD6C09898AA47">
    <w:name w:val="E881E2005FA2453B979B7DD6C09898AA47"/>
    <w:rsid w:val="00913860"/>
    <w:rPr>
      <w:rFonts w:eastAsiaTheme="minorHAnsi"/>
    </w:rPr>
  </w:style>
  <w:style w:type="paragraph" w:customStyle="1" w:styleId="C1ADCBBF76FC44B2B2AF33781560D14747">
    <w:name w:val="C1ADCBBF76FC44B2B2AF33781560D14747"/>
    <w:rsid w:val="00913860"/>
    <w:rPr>
      <w:rFonts w:eastAsiaTheme="minorHAnsi"/>
    </w:rPr>
  </w:style>
  <w:style w:type="paragraph" w:customStyle="1" w:styleId="EA813B93469744C59EA0A84D094AB90746">
    <w:name w:val="EA813B93469744C59EA0A84D094AB90746"/>
    <w:rsid w:val="00913860"/>
    <w:rPr>
      <w:rFonts w:eastAsiaTheme="minorHAnsi"/>
    </w:rPr>
  </w:style>
  <w:style w:type="paragraph" w:customStyle="1" w:styleId="95185211BA3F43A9A44BFA5DF50086A046">
    <w:name w:val="95185211BA3F43A9A44BFA5DF50086A046"/>
    <w:rsid w:val="00913860"/>
    <w:rPr>
      <w:rFonts w:eastAsiaTheme="minorHAnsi"/>
    </w:rPr>
  </w:style>
  <w:style w:type="paragraph" w:customStyle="1" w:styleId="287766524F414AB68DF578859AF52A0045">
    <w:name w:val="287766524F414AB68DF578859AF52A0045"/>
    <w:rsid w:val="00913860"/>
    <w:rPr>
      <w:rFonts w:eastAsiaTheme="minorHAnsi"/>
    </w:rPr>
  </w:style>
  <w:style w:type="paragraph" w:customStyle="1" w:styleId="3F375740BBF84226B88041751F3CF15A45">
    <w:name w:val="3F375740BBF84226B88041751F3CF15A45"/>
    <w:rsid w:val="00913860"/>
    <w:rPr>
      <w:rFonts w:eastAsiaTheme="minorHAnsi"/>
    </w:rPr>
  </w:style>
  <w:style w:type="paragraph" w:customStyle="1" w:styleId="D53A4A27B8D749F6AC8F708D96B8120F45">
    <w:name w:val="D53A4A27B8D749F6AC8F708D96B8120F45"/>
    <w:rsid w:val="00913860"/>
    <w:rPr>
      <w:rFonts w:eastAsiaTheme="minorHAnsi"/>
    </w:rPr>
  </w:style>
  <w:style w:type="paragraph" w:customStyle="1" w:styleId="2BDF51E9D3124C25B2DA20FD3957CA6545">
    <w:name w:val="2BDF51E9D3124C25B2DA20FD3957CA6545"/>
    <w:rsid w:val="00913860"/>
    <w:rPr>
      <w:rFonts w:eastAsiaTheme="minorHAnsi"/>
    </w:rPr>
  </w:style>
  <w:style w:type="paragraph" w:customStyle="1" w:styleId="C8D5382310514029886785041176A89345">
    <w:name w:val="C8D5382310514029886785041176A89345"/>
    <w:rsid w:val="00913860"/>
    <w:rPr>
      <w:rFonts w:eastAsiaTheme="minorHAnsi"/>
    </w:rPr>
  </w:style>
  <w:style w:type="paragraph" w:customStyle="1" w:styleId="2AAAC852083445FABE27A6105A8D768945">
    <w:name w:val="2AAAC852083445FABE27A6105A8D768945"/>
    <w:rsid w:val="00913860"/>
    <w:rPr>
      <w:rFonts w:eastAsiaTheme="minorHAnsi"/>
    </w:rPr>
  </w:style>
  <w:style w:type="paragraph" w:customStyle="1" w:styleId="4635B5B702B04692A3EEE6E9FA7D57B545">
    <w:name w:val="4635B5B702B04692A3EEE6E9FA7D57B545"/>
    <w:rsid w:val="00913860"/>
    <w:rPr>
      <w:rFonts w:eastAsiaTheme="minorHAnsi"/>
    </w:rPr>
  </w:style>
  <w:style w:type="paragraph" w:customStyle="1" w:styleId="0883BF6D8F594E6FB6E00664A0CE5C2341">
    <w:name w:val="0883BF6D8F594E6FB6E00664A0CE5C2341"/>
    <w:rsid w:val="00913860"/>
    <w:rPr>
      <w:rFonts w:eastAsiaTheme="minorHAnsi"/>
    </w:rPr>
  </w:style>
  <w:style w:type="paragraph" w:customStyle="1" w:styleId="EC417FF66ADA4B82844DF0909D90687938">
    <w:name w:val="EC417FF66ADA4B82844DF0909D90687938"/>
    <w:rsid w:val="00913860"/>
    <w:rPr>
      <w:rFonts w:eastAsiaTheme="minorHAnsi"/>
    </w:rPr>
  </w:style>
  <w:style w:type="paragraph" w:customStyle="1" w:styleId="25073C93E3FA41A19FF1BD7BC3C498EA37">
    <w:name w:val="25073C93E3FA41A19FF1BD7BC3C498EA37"/>
    <w:rsid w:val="00913860"/>
    <w:rPr>
      <w:rFonts w:eastAsiaTheme="minorHAnsi"/>
    </w:rPr>
  </w:style>
  <w:style w:type="paragraph" w:customStyle="1" w:styleId="2EBAD8ECD41245DC8CEFD50E7DB928F036">
    <w:name w:val="2EBAD8ECD41245DC8CEFD50E7DB928F036"/>
    <w:rsid w:val="00913860"/>
    <w:rPr>
      <w:rFonts w:eastAsiaTheme="minorHAnsi"/>
    </w:rPr>
  </w:style>
  <w:style w:type="paragraph" w:customStyle="1" w:styleId="44B2D1385880410F99D9B894E0B0270C33">
    <w:name w:val="44B2D1385880410F99D9B894E0B0270C33"/>
    <w:rsid w:val="00913860"/>
    <w:pPr>
      <w:spacing w:after="200" w:line="240" w:lineRule="auto"/>
    </w:pPr>
    <w:rPr>
      <w:rFonts w:eastAsiaTheme="minorHAnsi"/>
      <w:i/>
      <w:iCs/>
    </w:rPr>
  </w:style>
  <w:style w:type="paragraph" w:customStyle="1" w:styleId="05970054207646D89AC3FDAC6A77172033">
    <w:name w:val="05970054207646D89AC3FDAC6A77172033"/>
    <w:rsid w:val="00913860"/>
    <w:pPr>
      <w:ind w:left="720"/>
      <w:contextualSpacing/>
    </w:pPr>
    <w:rPr>
      <w:rFonts w:eastAsiaTheme="minorHAnsi"/>
    </w:rPr>
  </w:style>
  <w:style w:type="paragraph" w:customStyle="1" w:styleId="A3E6932CC06544F480592966CF1DE4A635">
    <w:name w:val="A3E6932CC06544F480592966CF1DE4A635"/>
    <w:rsid w:val="00913860"/>
    <w:rPr>
      <w:rFonts w:eastAsiaTheme="minorHAnsi"/>
    </w:rPr>
  </w:style>
  <w:style w:type="paragraph" w:customStyle="1" w:styleId="0FA6A0BFC11F4993A7ED2519AA38F6BE30">
    <w:name w:val="0FA6A0BFC11F4993A7ED2519AA38F6BE30"/>
    <w:rsid w:val="00913860"/>
    <w:pPr>
      <w:ind w:left="720"/>
      <w:contextualSpacing/>
    </w:pPr>
    <w:rPr>
      <w:rFonts w:eastAsiaTheme="minorHAnsi"/>
    </w:rPr>
  </w:style>
  <w:style w:type="paragraph" w:customStyle="1" w:styleId="83197014A1FA45609EE87D55E78791C39">
    <w:name w:val="83197014A1FA45609EE87D55E78791C39"/>
    <w:rsid w:val="00913860"/>
    <w:rPr>
      <w:rFonts w:eastAsiaTheme="minorHAnsi"/>
    </w:rPr>
  </w:style>
  <w:style w:type="paragraph" w:customStyle="1" w:styleId="357A97FF7D27423E9D270D0AA9302AD027">
    <w:name w:val="357A97FF7D27423E9D270D0AA9302AD027"/>
    <w:rsid w:val="00913860"/>
    <w:rPr>
      <w:rFonts w:eastAsiaTheme="minorHAnsi"/>
    </w:rPr>
  </w:style>
  <w:style w:type="paragraph" w:customStyle="1" w:styleId="3B2777224C514EF0BFBFA42D382DC16327">
    <w:name w:val="3B2777224C514EF0BFBFA42D382DC16327"/>
    <w:rsid w:val="00913860"/>
    <w:pPr>
      <w:ind w:left="720"/>
      <w:contextualSpacing/>
    </w:pPr>
    <w:rPr>
      <w:rFonts w:eastAsiaTheme="minorHAnsi"/>
    </w:rPr>
  </w:style>
  <w:style w:type="paragraph" w:customStyle="1" w:styleId="787931FEB24D4412AF673C0684C75CCE27">
    <w:name w:val="787931FEB24D4412AF673C0684C75CCE27"/>
    <w:rsid w:val="00913860"/>
    <w:rPr>
      <w:rFonts w:eastAsiaTheme="minorHAnsi"/>
    </w:rPr>
  </w:style>
  <w:style w:type="paragraph" w:customStyle="1" w:styleId="361591452D81408CB6E77272105D509127">
    <w:name w:val="361591452D81408CB6E77272105D509127"/>
    <w:rsid w:val="00913860"/>
    <w:pPr>
      <w:ind w:left="720"/>
      <w:contextualSpacing/>
    </w:pPr>
    <w:rPr>
      <w:rFonts w:eastAsiaTheme="minorHAnsi"/>
    </w:rPr>
  </w:style>
  <w:style w:type="paragraph" w:customStyle="1" w:styleId="B4175A881C0E4855A8DFA1AFD2C4F6E727">
    <w:name w:val="B4175A881C0E4855A8DFA1AFD2C4F6E727"/>
    <w:rsid w:val="00913860"/>
    <w:rPr>
      <w:rFonts w:eastAsiaTheme="minorHAnsi"/>
    </w:rPr>
  </w:style>
  <w:style w:type="paragraph" w:customStyle="1" w:styleId="929A13F9179C433D83FB3631B4AD8C8E25">
    <w:name w:val="929A13F9179C433D83FB3631B4AD8C8E25"/>
    <w:rsid w:val="00913860"/>
    <w:pPr>
      <w:ind w:left="720"/>
      <w:contextualSpacing/>
    </w:pPr>
    <w:rPr>
      <w:rFonts w:eastAsiaTheme="minorHAnsi"/>
    </w:rPr>
  </w:style>
  <w:style w:type="paragraph" w:customStyle="1" w:styleId="1C92FDB4D5034D24B04602AC379C430225">
    <w:name w:val="1C92FDB4D5034D24B04602AC379C430225"/>
    <w:rsid w:val="00913860"/>
    <w:rPr>
      <w:rFonts w:eastAsiaTheme="minorHAnsi"/>
    </w:rPr>
  </w:style>
  <w:style w:type="paragraph" w:customStyle="1" w:styleId="4B3CB3258D8E42479F3DABDB8E0D77A425">
    <w:name w:val="4B3CB3258D8E42479F3DABDB8E0D77A425"/>
    <w:rsid w:val="00913860"/>
    <w:rPr>
      <w:rFonts w:eastAsiaTheme="minorHAnsi"/>
    </w:rPr>
  </w:style>
  <w:style w:type="paragraph" w:customStyle="1" w:styleId="9E995742C970497C92AAD7B3F327A0A525">
    <w:name w:val="9E995742C970497C92AAD7B3F327A0A525"/>
    <w:rsid w:val="00913860"/>
    <w:rPr>
      <w:rFonts w:eastAsiaTheme="minorHAnsi"/>
    </w:rPr>
  </w:style>
  <w:style w:type="paragraph" w:customStyle="1" w:styleId="93FDFE97FF44432B9FA28F4F6F27BDD823">
    <w:name w:val="93FDFE97FF44432B9FA28F4F6F27BDD823"/>
    <w:rsid w:val="00913860"/>
    <w:rPr>
      <w:rFonts w:eastAsiaTheme="minorHAnsi"/>
    </w:rPr>
  </w:style>
  <w:style w:type="paragraph" w:customStyle="1" w:styleId="555F1B7848D04B0B83EE7E81621064B123">
    <w:name w:val="555F1B7848D04B0B83EE7E81621064B123"/>
    <w:rsid w:val="00913860"/>
    <w:rPr>
      <w:rFonts w:eastAsiaTheme="minorHAnsi"/>
    </w:rPr>
  </w:style>
  <w:style w:type="paragraph" w:customStyle="1" w:styleId="046A142362844B27A3E72DDB837C117821">
    <w:name w:val="046A142362844B27A3E72DDB837C117821"/>
    <w:rsid w:val="00913860"/>
    <w:rPr>
      <w:rFonts w:eastAsiaTheme="minorHAnsi"/>
    </w:rPr>
  </w:style>
  <w:style w:type="paragraph" w:customStyle="1" w:styleId="544BD80B281B430290FB339D4CBAC27F20">
    <w:name w:val="544BD80B281B430290FB339D4CBAC27F20"/>
    <w:rsid w:val="00913860"/>
    <w:pPr>
      <w:ind w:left="720"/>
      <w:contextualSpacing/>
    </w:pPr>
    <w:rPr>
      <w:rFonts w:eastAsiaTheme="minorHAnsi"/>
    </w:rPr>
  </w:style>
  <w:style w:type="paragraph" w:customStyle="1" w:styleId="B92D9E3F4F49484297A1B9CEE9077D6A17">
    <w:name w:val="B92D9E3F4F49484297A1B9CEE9077D6A17"/>
    <w:rsid w:val="00913860"/>
    <w:rPr>
      <w:rFonts w:eastAsiaTheme="minorHAnsi"/>
    </w:rPr>
  </w:style>
  <w:style w:type="paragraph" w:customStyle="1" w:styleId="064D03791E0E4B568BB9277DD593C7CA5">
    <w:name w:val="064D03791E0E4B568BB9277DD593C7CA5"/>
    <w:rsid w:val="00913860"/>
    <w:rPr>
      <w:rFonts w:eastAsiaTheme="minorHAnsi"/>
    </w:rPr>
  </w:style>
  <w:style w:type="paragraph" w:customStyle="1" w:styleId="9034F85199CF4132974DA3DE42D4D95A16">
    <w:name w:val="9034F85199CF4132974DA3DE42D4D95A16"/>
    <w:rsid w:val="00913860"/>
    <w:rPr>
      <w:rFonts w:eastAsiaTheme="minorHAnsi"/>
    </w:rPr>
  </w:style>
  <w:style w:type="paragraph" w:customStyle="1" w:styleId="EE1B0ADECB754C2BB112185713041CDE15">
    <w:name w:val="EE1B0ADECB754C2BB112185713041CDE15"/>
    <w:rsid w:val="00913860"/>
    <w:rPr>
      <w:rFonts w:eastAsiaTheme="minorHAnsi"/>
    </w:rPr>
  </w:style>
  <w:style w:type="paragraph" w:customStyle="1" w:styleId="DC8DE7F525A74D048D1CDAB033D5B76C15">
    <w:name w:val="DC8DE7F525A74D048D1CDAB033D5B76C15"/>
    <w:rsid w:val="00913860"/>
    <w:rPr>
      <w:rFonts w:eastAsiaTheme="minorHAnsi"/>
    </w:rPr>
  </w:style>
  <w:style w:type="paragraph" w:customStyle="1" w:styleId="39AA3439271D442883A8C215DB2225AA15">
    <w:name w:val="39AA3439271D442883A8C215DB2225AA15"/>
    <w:rsid w:val="00913860"/>
    <w:rPr>
      <w:rFonts w:eastAsiaTheme="minorHAnsi"/>
    </w:rPr>
  </w:style>
  <w:style w:type="paragraph" w:customStyle="1" w:styleId="63020BF84F9D48E3BCEF4133E0BFA14814">
    <w:name w:val="63020BF84F9D48E3BCEF4133E0BFA14814"/>
    <w:rsid w:val="00913860"/>
    <w:rPr>
      <w:rFonts w:eastAsiaTheme="minorHAnsi"/>
    </w:rPr>
  </w:style>
  <w:style w:type="paragraph" w:customStyle="1" w:styleId="220E9E90052345DD9625F80F32C96FCE14">
    <w:name w:val="220E9E90052345DD9625F80F32C96FCE14"/>
    <w:rsid w:val="00913860"/>
    <w:rPr>
      <w:rFonts w:eastAsiaTheme="minorHAnsi"/>
    </w:rPr>
  </w:style>
  <w:style w:type="paragraph" w:customStyle="1" w:styleId="7F397DB5892240628E889925641800A814">
    <w:name w:val="7F397DB5892240628E889925641800A814"/>
    <w:rsid w:val="00913860"/>
    <w:rPr>
      <w:rFonts w:eastAsiaTheme="minorHAnsi"/>
    </w:rPr>
  </w:style>
  <w:style w:type="paragraph" w:customStyle="1" w:styleId="91737F590C3143A9AB53215F0492A24313">
    <w:name w:val="91737F590C3143A9AB53215F0492A24313"/>
    <w:rsid w:val="00913860"/>
    <w:rPr>
      <w:rFonts w:eastAsiaTheme="minorHAnsi"/>
    </w:rPr>
  </w:style>
  <w:style w:type="paragraph" w:customStyle="1" w:styleId="18C3354C84D5417281FC77EABBAFA6EF11">
    <w:name w:val="18C3354C84D5417281FC77EABBAFA6EF11"/>
    <w:rsid w:val="00913860"/>
    <w:rPr>
      <w:rFonts w:eastAsiaTheme="minorHAnsi"/>
    </w:rPr>
  </w:style>
  <w:style w:type="paragraph" w:customStyle="1" w:styleId="A4DA0C80308B4FF4A4718DD723460A5B12">
    <w:name w:val="A4DA0C80308B4FF4A4718DD723460A5B12"/>
    <w:rsid w:val="00913860"/>
    <w:rPr>
      <w:rFonts w:eastAsiaTheme="minorHAnsi"/>
    </w:rPr>
  </w:style>
  <w:style w:type="paragraph" w:customStyle="1" w:styleId="113911B2E22846FFB3A08758BC1A786212">
    <w:name w:val="113911B2E22846FFB3A08758BC1A786212"/>
    <w:rsid w:val="00913860"/>
    <w:rPr>
      <w:rFonts w:eastAsiaTheme="minorHAnsi"/>
    </w:rPr>
  </w:style>
  <w:style w:type="paragraph" w:customStyle="1" w:styleId="728BA6F9D6754FE69BCC5593D54931D912">
    <w:name w:val="728BA6F9D6754FE69BCC5593D54931D912"/>
    <w:rsid w:val="00913860"/>
    <w:rPr>
      <w:rFonts w:eastAsiaTheme="minorHAnsi"/>
    </w:rPr>
  </w:style>
  <w:style w:type="paragraph" w:customStyle="1" w:styleId="DE227BAE0ED749D1A1324A19899D0B1311">
    <w:name w:val="DE227BAE0ED749D1A1324A19899D0B1311"/>
    <w:rsid w:val="00913860"/>
    <w:rPr>
      <w:rFonts w:eastAsiaTheme="minorHAnsi"/>
    </w:rPr>
  </w:style>
  <w:style w:type="paragraph" w:customStyle="1" w:styleId="03123C9717CE466B9299E40F6E77486012">
    <w:name w:val="03123C9717CE466B9299E40F6E77486012"/>
    <w:rsid w:val="00913860"/>
    <w:rPr>
      <w:rFonts w:eastAsiaTheme="minorHAnsi"/>
    </w:rPr>
  </w:style>
  <w:style w:type="paragraph" w:customStyle="1" w:styleId="57BC455E507641D099B0D71E391D388412">
    <w:name w:val="57BC455E507641D099B0D71E391D388412"/>
    <w:rsid w:val="00913860"/>
    <w:rPr>
      <w:rFonts w:eastAsiaTheme="minorHAnsi"/>
    </w:rPr>
  </w:style>
  <w:style w:type="paragraph" w:customStyle="1" w:styleId="F438099BEC5642849A016E1C05846B8F11">
    <w:name w:val="F438099BEC5642849A016E1C05846B8F11"/>
    <w:rsid w:val="00913860"/>
    <w:rPr>
      <w:rFonts w:eastAsiaTheme="minorHAnsi"/>
    </w:rPr>
  </w:style>
  <w:style w:type="paragraph" w:customStyle="1" w:styleId="192E2AF3AD6C44A494220938BFAF10C411">
    <w:name w:val="192E2AF3AD6C44A494220938BFAF10C411"/>
    <w:rsid w:val="00913860"/>
    <w:rPr>
      <w:rFonts w:eastAsiaTheme="minorHAnsi"/>
    </w:rPr>
  </w:style>
  <w:style w:type="paragraph" w:customStyle="1" w:styleId="1B37985AF6C74BADAF3D0134554B3FB011">
    <w:name w:val="1B37985AF6C74BADAF3D0134554B3FB011"/>
    <w:rsid w:val="00913860"/>
    <w:rPr>
      <w:rFonts w:eastAsiaTheme="minorHAnsi"/>
    </w:rPr>
  </w:style>
  <w:style w:type="paragraph" w:customStyle="1" w:styleId="A62E7AA104274E3AA87A980AE9F0B0BB11">
    <w:name w:val="A62E7AA104274E3AA87A980AE9F0B0BB11"/>
    <w:rsid w:val="00913860"/>
    <w:rPr>
      <w:rFonts w:eastAsiaTheme="minorHAnsi"/>
    </w:rPr>
  </w:style>
  <w:style w:type="paragraph" w:customStyle="1" w:styleId="2B0A73213B944CD8A60744A6977BF73C11">
    <w:name w:val="2B0A73213B944CD8A60744A6977BF73C11"/>
    <w:rsid w:val="00913860"/>
    <w:rPr>
      <w:rFonts w:eastAsiaTheme="minorHAnsi"/>
    </w:rPr>
  </w:style>
  <w:style w:type="paragraph" w:customStyle="1" w:styleId="B0CB609735A54B4E9C507E6CB34AAF8C11">
    <w:name w:val="B0CB609735A54B4E9C507E6CB34AAF8C11"/>
    <w:rsid w:val="00913860"/>
    <w:rPr>
      <w:rFonts w:eastAsiaTheme="minorHAnsi"/>
    </w:rPr>
  </w:style>
  <w:style w:type="paragraph" w:customStyle="1" w:styleId="4BB8AAE5DDCF4FFF89DE65F3D2C6104832">
    <w:name w:val="4BB8AAE5DDCF4FFF89DE65F3D2C6104832"/>
    <w:rsid w:val="00913860"/>
    <w:rPr>
      <w:rFonts w:eastAsiaTheme="minorHAnsi"/>
    </w:rPr>
  </w:style>
  <w:style w:type="paragraph" w:customStyle="1" w:styleId="75AB77938F6645699927261920F23A0A52">
    <w:name w:val="75AB77938F6645699927261920F23A0A52"/>
    <w:rsid w:val="00913860"/>
    <w:rPr>
      <w:rFonts w:eastAsiaTheme="minorHAnsi"/>
    </w:rPr>
  </w:style>
  <w:style w:type="paragraph" w:customStyle="1" w:styleId="AA5DAE125BF44EFA92FC282A65EF634B25">
    <w:name w:val="AA5DAE125BF44EFA92FC282A65EF634B25"/>
    <w:rsid w:val="00913860"/>
    <w:rPr>
      <w:rFonts w:eastAsiaTheme="minorHAnsi"/>
    </w:rPr>
  </w:style>
  <w:style w:type="paragraph" w:customStyle="1" w:styleId="527FA44DBC10439A82D68B7DC228083D50">
    <w:name w:val="527FA44DBC10439A82D68B7DC228083D50"/>
    <w:rsid w:val="00913860"/>
    <w:rPr>
      <w:rFonts w:eastAsiaTheme="minorHAnsi"/>
    </w:rPr>
  </w:style>
  <w:style w:type="paragraph" w:customStyle="1" w:styleId="3216BBC3F58D47BCB136802683E79CFC49">
    <w:name w:val="3216BBC3F58D47BCB136802683E79CFC49"/>
    <w:rsid w:val="00913860"/>
    <w:rPr>
      <w:rFonts w:eastAsiaTheme="minorHAnsi"/>
    </w:rPr>
  </w:style>
  <w:style w:type="paragraph" w:customStyle="1" w:styleId="81D93F6F73214A629CC6A271C13D82D949">
    <w:name w:val="81D93F6F73214A629CC6A271C13D82D949"/>
    <w:rsid w:val="00913860"/>
    <w:rPr>
      <w:rFonts w:eastAsiaTheme="minorHAnsi"/>
    </w:rPr>
  </w:style>
  <w:style w:type="paragraph" w:customStyle="1" w:styleId="1B8915A5617444B68C58506B50B6CB7749">
    <w:name w:val="1B8915A5617444B68C58506B50B6CB7749"/>
    <w:rsid w:val="00913860"/>
    <w:rPr>
      <w:rFonts w:eastAsiaTheme="minorHAnsi"/>
    </w:rPr>
  </w:style>
  <w:style w:type="paragraph" w:customStyle="1" w:styleId="1CA08D50CCDC48C48FBAD7100D6ECAC449">
    <w:name w:val="1CA08D50CCDC48C48FBAD7100D6ECAC449"/>
    <w:rsid w:val="00913860"/>
    <w:rPr>
      <w:rFonts w:eastAsiaTheme="minorHAnsi"/>
    </w:rPr>
  </w:style>
  <w:style w:type="paragraph" w:customStyle="1" w:styleId="5B273C7896CE4CCD86C394EEB1CFEA1648">
    <w:name w:val="5B273C7896CE4CCD86C394EEB1CFEA1648"/>
    <w:rsid w:val="00913860"/>
    <w:rPr>
      <w:rFonts w:eastAsiaTheme="minorHAnsi"/>
    </w:rPr>
  </w:style>
  <w:style w:type="paragraph" w:customStyle="1" w:styleId="9A5284A8682A4F3B99B0E18D072040BD48">
    <w:name w:val="9A5284A8682A4F3B99B0E18D072040BD48"/>
    <w:rsid w:val="00913860"/>
    <w:rPr>
      <w:rFonts w:eastAsiaTheme="minorHAnsi"/>
    </w:rPr>
  </w:style>
  <w:style w:type="paragraph" w:customStyle="1" w:styleId="F062B69618254EE6BD85F9F6986802A7">
    <w:name w:val="F062B69618254EE6BD85F9F6986802A7"/>
    <w:rsid w:val="00913860"/>
    <w:pPr>
      <w:spacing w:after="0"/>
    </w:pPr>
    <w:rPr>
      <w:rFonts w:eastAsiaTheme="minorHAnsi"/>
    </w:rPr>
  </w:style>
  <w:style w:type="paragraph" w:customStyle="1" w:styleId="FCB0D9CC5D014C3AB893FC1F71FD699047">
    <w:name w:val="FCB0D9CC5D014C3AB893FC1F71FD699047"/>
    <w:rsid w:val="00913860"/>
    <w:rPr>
      <w:rFonts w:eastAsiaTheme="minorHAnsi"/>
    </w:rPr>
  </w:style>
  <w:style w:type="paragraph" w:customStyle="1" w:styleId="E881E2005FA2453B979B7DD6C09898AA48">
    <w:name w:val="E881E2005FA2453B979B7DD6C09898AA48"/>
    <w:rsid w:val="00913860"/>
    <w:rPr>
      <w:rFonts w:eastAsiaTheme="minorHAnsi"/>
    </w:rPr>
  </w:style>
  <w:style w:type="paragraph" w:customStyle="1" w:styleId="C1ADCBBF76FC44B2B2AF33781560D14748">
    <w:name w:val="C1ADCBBF76FC44B2B2AF33781560D14748"/>
    <w:rsid w:val="00913860"/>
    <w:rPr>
      <w:rFonts w:eastAsiaTheme="minorHAnsi"/>
    </w:rPr>
  </w:style>
  <w:style w:type="paragraph" w:customStyle="1" w:styleId="EA813B93469744C59EA0A84D094AB90747">
    <w:name w:val="EA813B93469744C59EA0A84D094AB90747"/>
    <w:rsid w:val="00913860"/>
    <w:rPr>
      <w:rFonts w:eastAsiaTheme="minorHAnsi"/>
    </w:rPr>
  </w:style>
  <w:style w:type="paragraph" w:customStyle="1" w:styleId="95185211BA3F43A9A44BFA5DF50086A047">
    <w:name w:val="95185211BA3F43A9A44BFA5DF50086A047"/>
    <w:rsid w:val="00913860"/>
    <w:rPr>
      <w:rFonts w:eastAsiaTheme="minorHAnsi"/>
    </w:rPr>
  </w:style>
  <w:style w:type="paragraph" w:customStyle="1" w:styleId="287766524F414AB68DF578859AF52A0046">
    <w:name w:val="287766524F414AB68DF578859AF52A0046"/>
    <w:rsid w:val="00913860"/>
    <w:rPr>
      <w:rFonts w:eastAsiaTheme="minorHAnsi"/>
    </w:rPr>
  </w:style>
  <w:style w:type="paragraph" w:customStyle="1" w:styleId="3F375740BBF84226B88041751F3CF15A46">
    <w:name w:val="3F375740BBF84226B88041751F3CF15A46"/>
    <w:rsid w:val="00913860"/>
    <w:rPr>
      <w:rFonts w:eastAsiaTheme="minorHAnsi"/>
    </w:rPr>
  </w:style>
  <w:style w:type="paragraph" w:customStyle="1" w:styleId="D53A4A27B8D749F6AC8F708D96B8120F46">
    <w:name w:val="D53A4A27B8D749F6AC8F708D96B8120F46"/>
    <w:rsid w:val="00913860"/>
    <w:rPr>
      <w:rFonts w:eastAsiaTheme="minorHAnsi"/>
    </w:rPr>
  </w:style>
  <w:style w:type="paragraph" w:customStyle="1" w:styleId="2BDF51E9D3124C25B2DA20FD3957CA6546">
    <w:name w:val="2BDF51E9D3124C25B2DA20FD3957CA6546"/>
    <w:rsid w:val="00913860"/>
    <w:rPr>
      <w:rFonts w:eastAsiaTheme="minorHAnsi"/>
    </w:rPr>
  </w:style>
  <w:style w:type="paragraph" w:customStyle="1" w:styleId="C8D5382310514029886785041176A89346">
    <w:name w:val="C8D5382310514029886785041176A89346"/>
    <w:rsid w:val="00913860"/>
    <w:rPr>
      <w:rFonts w:eastAsiaTheme="minorHAnsi"/>
    </w:rPr>
  </w:style>
  <w:style w:type="paragraph" w:customStyle="1" w:styleId="2AAAC852083445FABE27A6105A8D768946">
    <w:name w:val="2AAAC852083445FABE27A6105A8D768946"/>
    <w:rsid w:val="00913860"/>
    <w:rPr>
      <w:rFonts w:eastAsiaTheme="minorHAnsi"/>
    </w:rPr>
  </w:style>
  <w:style w:type="paragraph" w:customStyle="1" w:styleId="4635B5B702B04692A3EEE6E9FA7D57B546">
    <w:name w:val="4635B5B702B04692A3EEE6E9FA7D57B546"/>
    <w:rsid w:val="00913860"/>
    <w:rPr>
      <w:rFonts w:eastAsiaTheme="minorHAnsi"/>
    </w:rPr>
  </w:style>
  <w:style w:type="paragraph" w:customStyle="1" w:styleId="0883BF6D8F594E6FB6E00664A0CE5C2342">
    <w:name w:val="0883BF6D8F594E6FB6E00664A0CE5C2342"/>
    <w:rsid w:val="00913860"/>
    <w:rPr>
      <w:rFonts w:eastAsiaTheme="minorHAnsi"/>
    </w:rPr>
  </w:style>
  <w:style w:type="paragraph" w:customStyle="1" w:styleId="EC417FF66ADA4B82844DF0909D90687939">
    <w:name w:val="EC417FF66ADA4B82844DF0909D90687939"/>
    <w:rsid w:val="00913860"/>
    <w:rPr>
      <w:rFonts w:eastAsiaTheme="minorHAnsi"/>
    </w:rPr>
  </w:style>
  <w:style w:type="paragraph" w:customStyle="1" w:styleId="25073C93E3FA41A19FF1BD7BC3C498EA38">
    <w:name w:val="25073C93E3FA41A19FF1BD7BC3C498EA38"/>
    <w:rsid w:val="00913860"/>
    <w:rPr>
      <w:rFonts w:eastAsiaTheme="minorHAnsi"/>
    </w:rPr>
  </w:style>
  <w:style w:type="paragraph" w:customStyle="1" w:styleId="2EBAD8ECD41245DC8CEFD50E7DB928F037">
    <w:name w:val="2EBAD8ECD41245DC8CEFD50E7DB928F037"/>
    <w:rsid w:val="00913860"/>
    <w:rPr>
      <w:rFonts w:eastAsiaTheme="minorHAnsi"/>
    </w:rPr>
  </w:style>
  <w:style w:type="paragraph" w:customStyle="1" w:styleId="44B2D1385880410F99D9B894E0B0270C34">
    <w:name w:val="44B2D1385880410F99D9B894E0B0270C34"/>
    <w:rsid w:val="00913860"/>
    <w:pPr>
      <w:spacing w:after="200" w:line="240" w:lineRule="auto"/>
    </w:pPr>
    <w:rPr>
      <w:rFonts w:eastAsiaTheme="minorHAnsi"/>
      <w:i/>
      <w:iCs/>
    </w:rPr>
  </w:style>
  <w:style w:type="paragraph" w:customStyle="1" w:styleId="05970054207646D89AC3FDAC6A77172034">
    <w:name w:val="05970054207646D89AC3FDAC6A77172034"/>
    <w:rsid w:val="00913860"/>
    <w:pPr>
      <w:ind w:left="720"/>
      <w:contextualSpacing/>
    </w:pPr>
    <w:rPr>
      <w:rFonts w:eastAsiaTheme="minorHAnsi"/>
    </w:rPr>
  </w:style>
  <w:style w:type="paragraph" w:customStyle="1" w:styleId="A3E6932CC06544F480592966CF1DE4A636">
    <w:name w:val="A3E6932CC06544F480592966CF1DE4A636"/>
    <w:rsid w:val="00913860"/>
    <w:rPr>
      <w:rFonts w:eastAsiaTheme="minorHAnsi"/>
    </w:rPr>
  </w:style>
  <w:style w:type="paragraph" w:customStyle="1" w:styleId="0FA6A0BFC11F4993A7ED2519AA38F6BE31">
    <w:name w:val="0FA6A0BFC11F4993A7ED2519AA38F6BE31"/>
    <w:rsid w:val="00913860"/>
    <w:pPr>
      <w:ind w:left="720"/>
      <w:contextualSpacing/>
    </w:pPr>
    <w:rPr>
      <w:rFonts w:eastAsiaTheme="minorHAnsi"/>
    </w:rPr>
  </w:style>
  <w:style w:type="paragraph" w:customStyle="1" w:styleId="83197014A1FA45609EE87D55E78791C310">
    <w:name w:val="83197014A1FA45609EE87D55E78791C310"/>
    <w:rsid w:val="00913860"/>
    <w:rPr>
      <w:rFonts w:eastAsiaTheme="minorHAnsi"/>
    </w:rPr>
  </w:style>
  <w:style w:type="paragraph" w:customStyle="1" w:styleId="357A97FF7D27423E9D270D0AA9302AD028">
    <w:name w:val="357A97FF7D27423E9D270D0AA9302AD028"/>
    <w:rsid w:val="00913860"/>
    <w:rPr>
      <w:rFonts w:eastAsiaTheme="minorHAnsi"/>
    </w:rPr>
  </w:style>
  <w:style w:type="paragraph" w:customStyle="1" w:styleId="3B2777224C514EF0BFBFA42D382DC16328">
    <w:name w:val="3B2777224C514EF0BFBFA42D382DC16328"/>
    <w:rsid w:val="00913860"/>
    <w:pPr>
      <w:ind w:left="720"/>
      <w:contextualSpacing/>
    </w:pPr>
    <w:rPr>
      <w:rFonts w:eastAsiaTheme="minorHAnsi"/>
    </w:rPr>
  </w:style>
  <w:style w:type="paragraph" w:customStyle="1" w:styleId="787931FEB24D4412AF673C0684C75CCE28">
    <w:name w:val="787931FEB24D4412AF673C0684C75CCE28"/>
    <w:rsid w:val="00913860"/>
    <w:rPr>
      <w:rFonts w:eastAsiaTheme="minorHAnsi"/>
    </w:rPr>
  </w:style>
  <w:style w:type="paragraph" w:customStyle="1" w:styleId="361591452D81408CB6E77272105D509128">
    <w:name w:val="361591452D81408CB6E77272105D509128"/>
    <w:rsid w:val="00913860"/>
    <w:pPr>
      <w:ind w:left="720"/>
      <w:contextualSpacing/>
    </w:pPr>
    <w:rPr>
      <w:rFonts w:eastAsiaTheme="minorHAnsi"/>
    </w:rPr>
  </w:style>
  <w:style w:type="paragraph" w:customStyle="1" w:styleId="B4175A881C0E4855A8DFA1AFD2C4F6E728">
    <w:name w:val="B4175A881C0E4855A8DFA1AFD2C4F6E728"/>
    <w:rsid w:val="00913860"/>
    <w:rPr>
      <w:rFonts w:eastAsiaTheme="minorHAnsi"/>
    </w:rPr>
  </w:style>
  <w:style w:type="paragraph" w:customStyle="1" w:styleId="929A13F9179C433D83FB3631B4AD8C8E26">
    <w:name w:val="929A13F9179C433D83FB3631B4AD8C8E26"/>
    <w:rsid w:val="00913860"/>
    <w:pPr>
      <w:ind w:left="720"/>
      <w:contextualSpacing/>
    </w:pPr>
    <w:rPr>
      <w:rFonts w:eastAsiaTheme="minorHAnsi"/>
    </w:rPr>
  </w:style>
  <w:style w:type="paragraph" w:customStyle="1" w:styleId="1C92FDB4D5034D24B04602AC379C430226">
    <w:name w:val="1C92FDB4D5034D24B04602AC379C430226"/>
    <w:rsid w:val="00913860"/>
    <w:rPr>
      <w:rFonts w:eastAsiaTheme="minorHAnsi"/>
    </w:rPr>
  </w:style>
  <w:style w:type="paragraph" w:customStyle="1" w:styleId="4B3CB3258D8E42479F3DABDB8E0D77A426">
    <w:name w:val="4B3CB3258D8E42479F3DABDB8E0D77A426"/>
    <w:rsid w:val="00913860"/>
    <w:rPr>
      <w:rFonts w:eastAsiaTheme="minorHAnsi"/>
    </w:rPr>
  </w:style>
  <w:style w:type="paragraph" w:customStyle="1" w:styleId="9E995742C970497C92AAD7B3F327A0A526">
    <w:name w:val="9E995742C970497C92AAD7B3F327A0A526"/>
    <w:rsid w:val="00913860"/>
    <w:rPr>
      <w:rFonts w:eastAsiaTheme="minorHAnsi"/>
    </w:rPr>
  </w:style>
  <w:style w:type="paragraph" w:customStyle="1" w:styleId="93FDFE97FF44432B9FA28F4F6F27BDD824">
    <w:name w:val="93FDFE97FF44432B9FA28F4F6F27BDD824"/>
    <w:rsid w:val="00913860"/>
    <w:rPr>
      <w:rFonts w:eastAsiaTheme="minorHAnsi"/>
    </w:rPr>
  </w:style>
  <w:style w:type="paragraph" w:customStyle="1" w:styleId="555F1B7848D04B0B83EE7E81621064B124">
    <w:name w:val="555F1B7848D04B0B83EE7E81621064B124"/>
    <w:rsid w:val="00913860"/>
    <w:rPr>
      <w:rFonts w:eastAsiaTheme="minorHAnsi"/>
    </w:rPr>
  </w:style>
  <w:style w:type="paragraph" w:customStyle="1" w:styleId="046A142362844B27A3E72DDB837C117822">
    <w:name w:val="046A142362844B27A3E72DDB837C117822"/>
    <w:rsid w:val="00913860"/>
    <w:rPr>
      <w:rFonts w:eastAsiaTheme="minorHAnsi"/>
    </w:rPr>
  </w:style>
  <w:style w:type="paragraph" w:customStyle="1" w:styleId="544BD80B281B430290FB339D4CBAC27F21">
    <w:name w:val="544BD80B281B430290FB339D4CBAC27F21"/>
    <w:rsid w:val="00913860"/>
    <w:pPr>
      <w:ind w:left="720"/>
      <w:contextualSpacing/>
    </w:pPr>
    <w:rPr>
      <w:rFonts w:eastAsiaTheme="minorHAnsi"/>
    </w:rPr>
  </w:style>
  <w:style w:type="paragraph" w:customStyle="1" w:styleId="B92D9E3F4F49484297A1B9CEE9077D6A18">
    <w:name w:val="B92D9E3F4F49484297A1B9CEE9077D6A18"/>
    <w:rsid w:val="00913860"/>
    <w:rPr>
      <w:rFonts w:eastAsiaTheme="minorHAnsi"/>
    </w:rPr>
  </w:style>
  <w:style w:type="paragraph" w:customStyle="1" w:styleId="064D03791E0E4B568BB9277DD593C7CA6">
    <w:name w:val="064D03791E0E4B568BB9277DD593C7CA6"/>
    <w:rsid w:val="00913860"/>
    <w:rPr>
      <w:rFonts w:eastAsiaTheme="minorHAnsi"/>
    </w:rPr>
  </w:style>
  <w:style w:type="paragraph" w:customStyle="1" w:styleId="9034F85199CF4132974DA3DE42D4D95A17">
    <w:name w:val="9034F85199CF4132974DA3DE42D4D95A17"/>
    <w:rsid w:val="00913860"/>
    <w:rPr>
      <w:rFonts w:eastAsiaTheme="minorHAnsi"/>
    </w:rPr>
  </w:style>
  <w:style w:type="paragraph" w:customStyle="1" w:styleId="EE1B0ADECB754C2BB112185713041CDE16">
    <w:name w:val="EE1B0ADECB754C2BB112185713041CDE16"/>
    <w:rsid w:val="00913860"/>
    <w:rPr>
      <w:rFonts w:eastAsiaTheme="minorHAnsi"/>
    </w:rPr>
  </w:style>
  <w:style w:type="paragraph" w:customStyle="1" w:styleId="DC8DE7F525A74D048D1CDAB033D5B76C16">
    <w:name w:val="DC8DE7F525A74D048D1CDAB033D5B76C16"/>
    <w:rsid w:val="00913860"/>
    <w:rPr>
      <w:rFonts w:eastAsiaTheme="minorHAnsi"/>
    </w:rPr>
  </w:style>
  <w:style w:type="paragraph" w:customStyle="1" w:styleId="39AA3439271D442883A8C215DB2225AA16">
    <w:name w:val="39AA3439271D442883A8C215DB2225AA16"/>
    <w:rsid w:val="00913860"/>
    <w:rPr>
      <w:rFonts w:eastAsiaTheme="minorHAnsi"/>
    </w:rPr>
  </w:style>
  <w:style w:type="paragraph" w:customStyle="1" w:styleId="63020BF84F9D48E3BCEF4133E0BFA14815">
    <w:name w:val="63020BF84F9D48E3BCEF4133E0BFA14815"/>
    <w:rsid w:val="00913860"/>
    <w:rPr>
      <w:rFonts w:eastAsiaTheme="minorHAnsi"/>
    </w:rPr>
  </w:style>
  <w:style w:type="paragraph" w:customStyle="1" w:styleId="220E9E90052345DD9625F80F32C96FCE15">
    <w:name w:val="220E9E90052345DD9625F80F32C96FCE15"/>
    <w:rsid w:val="00913860"/>
    <w:rPr>
      <w:rFonts w:eastAsiaTheme="minorHAnsi"/>
    </w:rPr>
  </w:style>
  <w:style w:type="paragraph" w:customStyle="1" w:styleId="7F397DB5892240628E889925641800A815">
    <w:name w:val="7F397DB5892240628E889925641800A815"/>
    <w:rsid w:val="00913860"/>
    <w:rPr>
      <w:rFonts w:eastAsiaTheme="minorHAnsi"/>
    </w:rPr>
  </w:style>
  <w:style w:type="paragraph" w:customStyle="1" w:styleId="91737F590C3143A9AB53215F0492A24314">
    <w:name w:val="91737F590C3143A9AB53215F0492A24314"/>
    <w:rsid w:val="00913860"/>
    <w:rPr>
      <w:rFonts w:eastAsiaTheme="minorHAnsi"/>
    </w:rPr>
  </w:style>
  <w:style w:type="paragraph" w:customStyle="1" w:styleId="18C3354C84D5417281FC77EABBAFA6EF12">
    <w:name w:val="18C3354C84D5417281FC77EABBAFA6EF12"/>
    <w:rsid w:val="00913860"/>
    <w:rPr>
      <w:rFonts w:eastAsiaTheme="minorHAnsi"/>
    </w:rPr>
  </w:style>
  <w:style w:type="paragraph" w:customStyle="1" w:styleId="A4DA0C80308B4FF4A4718DD723460A5B13">
    <w:name w:val="A4DA0C80308B4FF4A4718DD723460A5B13"/>
    <w:rsid w:val="00913860"/>
    <w:rPr>
      <w:rFonts w:eastAsiaTheme="minorHAnsi"/>
    </w:rPr>
  </w:style>
  <w:style w:type="paragraph" w:customStyle="1" w:styleId="113911B2E22846FFB3A08758BC1A786213">
    <w:name w:val="113911B2E22846FFB3A08758BC1A786213"/>
    <w:rsid w:val="00913860"/>
    <w:rPr>
      <w:rFonts w:eastAsiaTheme="minorHAnsi"/>
    </w:rPr>
  </w:style>
  <w:style w:type="paragraph" w:customStyle="1" w:styleId="728BA6F9D6754FE69BCC5593D54931D913">
    <w:name w:val="728BA6F9D6754FE69BCC5593D54931D913"/>
    <w:rsid w:val="00913860"/>
    <w:rPr>
      <w:rFonts w:eastAsiaTheme="minorHAnsi"/>
    </w:rPr>
  </w:style>
  <w:style w:type="paragraph" w:customStyle="1" w:styleId="DE227BAE0ED749D1A1324A19899D0B1312">
    <w:name w:val="DE227BAE0ED749D1A1324A19899D0B1312"/>
    <w:rsid w:val="00913860"/>
    <w:rPr>
      <w:rFonts w:eastAsiaTheme="minorHAnsi"/>
    </w:rPr>
  </w:style>
  <w:style w:type="paragraph" w:customStyle="1" w:styleId="03123C9717CE466B9299E40F6E77486013">
    <w:name w:val="03123C9717CE466B9299E40F6E77486013"/>
    <w:rsid w:val="00913860"/>
    <w:rPr>
      <w:rFonts w:eastAsiaTheme="minorHAnsi"/>
    </w:rPr>
  </w:style>
  <w:style w:type="paragraph" w:customStyle="1" w:styleId="57BC455E507641D099B0D71E391D388413">
    <w:name w:val="57BC455E507641D099B0D71E391D388413"/>
    <w:rsid w:val="00913860"/>
    <w:rPr>
      <w:rFonts w:eastAsiaTheme="minorHAnsi"/>
    </w:rPr>
  </w:style>
  <w:style w:type="paragraph" w:customStyle="1" w:styleId="F438099BEC5642849A016E1C05846B8F12">
    <w:name w:val="F438099BEC5642849A016E1C05846B8F12"/>
    <w:rsid w:val="00913860"/>
    <w:rPr>
      <w:rFonts w:eastAsiaTheme="minorHAnsi"/>
    </w:rPr>
  </w:style>
  <w:style w:type="paragraph" w:customStyle="1" w:styleId="192E2AF3AD6C44A494220938BFAF10C412">
    <w:name w:val="192E2AF3AD6C44A494220938BFAF10C412"/>
    <w:rsid w:val="00913860"/>
    <w:rPr>
      <w:rFonts w:eastAsiaTheme="minorHAnsi"/>
    </w:rPr>
  </w:style>
  <w:style w:type="paragraph" w:customStyle="1" w:styleId="1B37985AF6C74BADAF3D0134554B3FB012">
    <w:name w:val="1B37985AF6C74BADAF3D0134554B3FB012"/>
    <w:rsid w:val="00913860"/>
    <w:rPr>
      <w:rFonts w:eastAsiaTheme="minorHAnsi"/>
    </w:rPr>
  </w:style>
  <w:style w:type="paragraph" w:customStyle="1" w:styleId="A62E7AA104274E3AA87A980AE9F0B0BB12">
    <w:name w:val="A62E7AA104274E3AA87A980AE9F0B0BB12"/>
    <w:rsid w:val="00913860"/>
    <w:rPr>
      <w:rFonts w:eastAsiaTheme="minorHAnsi"/>
    </w:rPr>
  </w:style>
  <w:style w:type="paragraph" w:customStyle="1" w:styleId="2B0A73213B944CD8A60744A6977BF73C12">
    <w:name w:val="2B0A73213B944CD8A60744A6977BF73C12"/>
    <w:rsid w:val="00913860"/>
    <w:rPr>
      <w:rFonts w:eastAsiaTheme="minorHAnsi"/>
    </w:rPr>
  </w:style>
  <w:style w:type="paragraph" w:customStyle="1" w:styleId="B0CB609735A54B4E9C507E6CB34AAF8C12">
    <w:name w:val="B0CB609735A54B4E9C507E6CB34AAF8C12"/>
    <w:rsid w:val="00913860"/>
    <w:rPr>
      <w:rFonts w:eastAsiaTheme="minorHAnsi"/>
    </w:rPr>
  </w:style>
  <w:style w:type="paragraph" w:customStyle="1" w:styleId="4BB8AAE5DDCF4FFF89DE65F3D2C6104833">
    <w:name w:val="4BB8AAE5DDCF4FFF89DE65F3D2C6104833"/>
    <w:rsid w:val="00913860"/>
    <w:rPr>
      <w:rFonts w:eastAsiaTheme="minorHAnsi"/>
    </w:rPr>
  </w:style>
  <w:style w:type="paragraph" w:customStyle="1" w:styleId="75AB77938F6645699927261920F23A0A53">
    <w:name w:val="75AB77938F6645699927261920F23A0A53"/>
    <w:rsid w:val="00913860"/>
    <w:rPr>
      <w:rFonts w:eastAsiaTheme="minorHAnsi"/>
    </w:rPr>
  </w:style>
  <w:style w:type="paragraph" w:customStyle="1" w:styleId="AA5DAE125BF44EFA92FC282A65EF634B26">
    <w:name w:val="AA5DAE125BF44EFA92FC282A65EF634B26"/>
    <w:rsid w:val="00913860"/>
    <w:rPr>
      <w:rFonts w:eastAsiaTheme="minorHAnsi"/>
    </w:rPr>
  </w:style>
  <w:style w:type="paragraph" w:customStyle="1" w:styleId="527FA44DBC10439A82D68B7DC228083D51">
    <w:name w:val="527FA44DBC10439A82D68B7DC228083D51"/>
    <w:rsid w:val="00913860"/>
    <w:rPr>
      <w:rFonts w:eastAsiaTheme="minorHAnsi"/>
    </w:rPr>
  </w:style>
  <w:style w:type="paragraph" w:customStyle="1" w:styleId="3216BBC3F58D47BCB136802683E79CFC50">
    <w:name w:val="3216BBC3F58D47BCB136802683E79CFC50"/>
    <w:rsid w:val="00913860"/>
    <w:rPr>
      <w:rFonts w:eastAsiaTheme="minorHAnsi"/>
    </w:rPr>
  </w:style>
  <w:style w:type="paragraph" w:customStyle="1" w:styleId="81D93F6F73214A629CC6A271C13D82D950">
    <w:name w:val="81D93F6F73214A629CC6A271C13D82D950"/>
    <w:rsid w:val="00913860"/>
    <w:rPr>
      <w:rFonts w:eastAsiaTheme="minorHAnsi"/>
    </w:rPr>
  </w:style>
  <w:style w:type="paragraph" w:customStyle="1" w:styleId="1B8915A5617444B68C58506B50B6CB7750">
    <w:name w:val="1B8915A5617444B68C58506B50B6CB7750"/>
    <w:rsid w:val="00913860"/>
    <w:rPr>
      <w:rFonts w:eastAsiaTheme="minorHAnsi"/>
    </w:rPr>
  </w:style>
  <w:style w:type="paragraph" w:customStyle="1" w:styleId="1CA08D50CCDC48C48FBAD7100D6ECAC450">
    <w:name w:val="1CA08D50CCDC48C48FBAD7100D6ECAC450"/>
    <w:rsid w:val="00913860"/>
    <w:rPr>
      <w:rFonts w:eastAsiaTheme="minorHAnsi"/>
    </w:rPr>
  </w:style>
  <w:style w:type="paragraph" w:customStyle="1" w:styleId="5B273C7896CE4CCD86C394EEB1CFEA1649">
    <w:name w:val="5B273C7896CE4CCD86C394EEB1CFEA1649"/>
    <w:rsid w:val="00913860"/>
    <w:rPr>
      <w:rFonts w:eastAsiaTheme="minorHAnsi"/>
    </w:rPr>
  </w:style>
  <w:style w:type="paragraph" w:customStyle="1" w:styleId="9A5284A8682A4F3B99B0E18D072040BD49">
    <w:name w:val="9A5284A8682A4F3B99B0E18D072040BD49"/>
    <w:rsid w:val="00913860"/>
    <w:rPr>
      <w:rFonts w:eastAsiaTheme="minorHAnsi"/>
    </w:rPr>
  </w:style>
  <w:style w:type="paragraph" w:customStyle="1" w:styleId="718FC1C5C137461881C36568D297C02E">
    <w:name w:val="718FC1C5C137461881C36568D297C02E"/>
    <w:rsid w:val="00913860"/>
    <w:rPr>
      <w:rFonts w:eastAsiaTheme="minorHAnsi"/>
    </w:rPr>
  </w:style>
  <w:style w:type="paragraph" w:customStyle="1" w:styleId="FCB0D9CC5D014C3AB893FC1F71FD699048">
    <w:name w:val="FCB0D9CC5D014C3AB893FC1F71FD699048"/>
    <w:rsid w:val="00913860"/>
    <w:rPr>
      <w:rFonts w:eastAsiaTheme="minorHAnsi"/>
    </w:rPr>
  </w:style>
  <w:style w:type="paragraph" w:customStyle="1" w:styleId="E881E2005FA2453B979B7DD6C09898AA49">
    <w:name w:val="E881E2005FA2453B979B7DD6C09898AA49"/>
    <w:rsid w:val="00913860"/>
    <w:rPr>
      <w:rFonts w:eastAsiaTheme="minorHAnsi"/>
    </w:rPr>
  </w:style>
  <w:style w:type="paragraph" w:customStyle="1" w:styleId="C1ADCBBF76FC44B2B2AF33781560D14749">
    <w:name w:val="C1ADCBBF76FC44B2B2AF33781560D14749"/>
    <w:rsid w:val="00913860"/>
    <w:rPr>
      <w:rFonts w:eastAsiaTheme="minorHAnsi"/>
    </w:rPr>
  </w:style>
  <w:style w:type="paragraph" w:customStyle="1" w:styleId="EA813B93469744C59EA0A84D094AB90748">
    <w:name w:val="EA813B93469744C59EA0A84D094AB90748"/>
    <w:rsid w:val="00913860"/>
    <w:rPr>
      <w:rFonts w:eastAsiaTheme="minorHAnsi"/>
    </w:rPr>
  </w:style>
  <w:style w:type="paragraph" w:customStyle="1" w:styleId="95185211BA3F43A9A44BFA5DF50086A048">
    <w:name w:val="95185211BA3F43A9A44BFA5DF50086A048"/>
    <w:rsid w:val="00913860"/>
    <w:rPr>
      <w:rFonts w:eastAsiaTheme="minorHAnsi"/>
    </w:rPr>
  </w:style>
  <w:style w:type="paragraph" w:customStyle="1" w:styleId="287766524F414AB68DF578859AF52A0047">
    <w:name w:val="287766524F414AB68DF578859AF52A0047"/>
    <w:rsid w:val="00913860"/>
    <w:rPr>
      <w:rFonts w:eastAsiaTheme="minorHAnsi"/>
    </w:rPr>
  </w:style>
  <w:style w:type="paragraph" w:customStyle="1" w:styleId="3F375740BBF84226B88041751F3CF15A47">
    <w:name w:val="3F375740BBF84226B88041751F3CF15A47"/>
    <w:rsid w:val="00913860"/>
    <w:rPr>
      <w:rFonts w:eastAsiaTheme="minorHAnsi"/>
    </w:rPr>
  </w:style>
  <w:style w:type="paragraph" w:customStyle="1" w:styleId="D53A4A27B8D749F6AC8F708D96B8120F47">
    <w:name w:val="D53A4A27B8D749F6AC8F708D96B8120F47"/>
    <w:rsid w:val="00913860"/>
    <w:rPr>
      <w:rFonts w:eastAsiaTheme="minorHAnsi"/>
    </w:rPr>
  </w:style>
  <w:style w:type="paragraph" w:customStyle="1" w:styleId="2BDF51E9D3124C25B2DA20FD3957CA6547">
    <w:name w:val="2BDF51E9D3124C25B2DA20FD3957CA6547"/>
    <w:rsid w:val="00913860"/>
    <w:rPr>
      <w:rFonts w:eastAsiaTheme="minorHAnsi"/>
    </w:rPr>
  </w:style>
  <w:style w:type="paragraph" w:customStyle="1" w:styleId="C8D5382310514029886785041176A89347">
    <w:name w:val="C8D5382310514029886785041176A89347"/>
    <w:rsid w:val="00913860"/>
    <w:rPr>
      <w:rFonts w:eastAsiaTheme="minorHAnsi"/>
    </w:rPr>
  </w:style>
  <w:style w:type="paragraph" w:customStyle="1" w:styleId="2AAAC852083445FABE27A6105A8D768947">
    <w:name w:val="2AAAC852083445FABE27A6105A8D768947"/>
    <w:rsid w:val="00913860"/>
    <w:rPr>
      <w:rFonts w:eastAsiaTheme="minorHAnsi"/>
    </w:rPr>
  </w:style>
  <w:style w:type="paragraph" w:customStyle="1" w:styleId="4635B5B702B04692A3EEE6E9FA7D57B547">
    <w:name w:val="4635B5B702B04692A3EEE6E9FA7D57B547"/>
    <w:rsid w:val="00913860"/>
    <w:rPr>
      <w:rFonts w:eastAsiaTheme="minorHAnsi"/>
    </w:rPr>
  </w:style>
  <w:style w:type="paragraph" w:customStyle="1" w:styleId="0883BF6D8F594E6FB6E00664A0CE5C2343">
    <w:name w:val="0883BF6D8F594E6FB6E00664A0CE5C2343"/>
    <w:rsid w:val="00913860"/>
    <w:rPr>
      <w:rFonts w:eastAsiaTheme="minorHAnsi"/>
    </w:rPr>
  </w:style>
  <w:style w:type="paragraph" w:customStyle="1" w:styleId="EC417FF66ADA4B82844DF0909D90687940">
    <w:name w:val="EC417FF66ADA4B82844DF0909D90687940"/>
    <w:rsid w:val="00913860"/>
    <w:rPr>
      <w:rFonts w:eastAsiaTheme="minorHAnsi"/>
    </w:rPr>
  </w:style>
  <w:style w:type="paragraph" w:customStyle="1" w:styleId="25073C93E3FA41A19FF1BD7BC3C498EA39">
    <w:name w:val="25073C93E3FA41A19FF1BD7BC3C498EA39"/>
    <w:rsid w:val="00913860"/>
    <w:rPr>
      <w:rFonts w:eastAsiaTheme="minorHAnsi"/>
    </w:rPr>
  </w:style>
  <w:style w:type="paragraph" w:customStyle="1" w:styleId="2EBAD8ECD41245DC8CEFD50E7DB928F038">
    <w:name w:val="2EBAD8ECD41245DC8CEFD50E7DB928F038"/>
    <w:rsid w:val="00913860"/>
    <w:rPr>
      <w:rFonts w:eastAsiaTheme="minorHAnsi"/>
    </w:rPr>
  </w:style>
  <w:style w:type="paragraph" w:customStyle="1" w:styleId="44B2D1385880410F99D9B894E0B0270C35">
    <w:name w:val="44B2D1385880410F99D9B894E0B0270C35"/>
    <w:rsid w:val="00913860"/>
    <w:pPr>
      <w:spacing w:after="200" w:line="240" w:lineRule="auto"/>
    </w:pPr>
    <w:rPr>
      <w:rFonts w:eastAsiaTheme="minorHAnsi"/>
      <w:i/>
      <w:iCs/>
    </w:rPr>
  </w:style>
  <w:style w:type="paragraph" w:customStyle="1" w:styleId="05970054207646D89AC3FDAC6A77172035">
    <w:name w:val="05970054207646D89AC3FDAC6A77172035"/>
    <w:rsid w:val="00913860"/>
    <w:pPr>
      <w:ind w:left="720"/>
      <w:contextualSpacing/>
    </w:pPr>
    <w:rPr>
      <w:rFonts w:eastAsiaTheme="minorHAnsi"/>
    </w:rPr>
  </w:style>
  <w:style w:type="paragraph" w:customStyle="1" w:styleId="A3E6932CC06544F480592966CF1DE4A637">
    <w:name w:val="A3E6932CC06544F480592966CF1DE4A637"/>
    <w:rsid w:val="00913860"/>
    <w:rPr>
      <w:rFonts w:eastAsiaTheme="minorHAnsi"/>
    </w:rPr>
  </w:style>
  <w:style w:type="paragraph" w:customStyle="1" w:styleId="0FA6A0BFC11F4993A7ED2519AA38F6BE32">
    <w:name w:val="0FA6A0BFC11F4993A7ED2519AA38F6BE32"/>
    <w:rsid w:val="00913860"/>
    <w:pPr>
      <w:ind w:left="720"/>
      <w:contextualSpacing/>
    </w:pPr>
    <w:rPr>
      <w:rFonts w:eastAsiaTheme="minorHAnsi"/>
    </w:rPr>
  </w:style>
  <w:style w:type="paragraph" w:customStyle="1" w:styleId="83197014A1FA45609EE87D55E78791C311">
    <w:name w:val="83197014A1FA45609EE87D55E78791C311"/>
    <w:rsid w:val="00913860"/>
    <w:rPr>
      <w:rFonts w:eastAsiaTheme="minorHAnsi"/>
    </w:rPr>
  </w:style>
  <w:style w:type="paragraph" w:customStyle="1" w:styleId="357A97FF7D27423E9D270D0AA9302AD029">
    <w:name w:val="357A97FF7D27423E9D270D0AA9302AD029"/>
    <w:rsid w:val="00913860"/>
    <w:rPr>
      <w:rFonts w:eastAsiaTheme="minorHAnsi"/>
    </w:rPr>
  </w:style>
  <w:style w:type="paragraph" w:customStyle="1" w:styleId="3B2777224C514EF0BFBFA42D382DC16329">
    <w:name w:val="3B2777224C514EF0BFBFA42D382DC16329"/>
    <w:rsid w:val="00913860"/>
    <w:pPr>
      <w:ind w:left="720"/>
      <w:contextualSpacing/>
    </w:pPr>
    <w:rPr>
      <w:rFonts w:eastAsiaTheme="minorHAnsi"/>
    </w:rPr>
  </w:style>
  <w:style w:type="paragraph" w:customStyle="1" w:styleId="787931FEB24D4412AF673C0684C75CCE29">
    <w:name w:val="787931FEB24D4412AF673C0684C75CCE29"/>
    <w:rsid w:val="00913860"/>
    <w:rPr>
      <w:rFonts w:eastAsiaTheme="minorHAnsi"/>
    </w:rPr>
  </w:style>
  <w:style w:type="paragraph" w:customStyle="1" w:styleId="361591452D81408CB6E77272105D509129">
    <w:name w:val="361591452D81408CB6E77272105D509129"/>
    <w:rsid w:val="00913860"/>
    <w:pPr>
      <w:ind w:left="720"/>
      <w:contextualSpacing/>
    </w:pPr>
    <w:rPr>
      <w:rFonts w:eastAsiaTheme="minorHAnsi"/>
    </w:rPr>
  </w:style>
  <w:style w:type="paragraph" w:customStyle="1" w:styleId="B4175A881C0E4855A8DFA1AFD2C4F6E729">
    <w:name w:val="B4175A881C0E4855A8DFA1AFD2C4F6E729"/>
    <w:rsid w:val="00913860"/>
    <w:rPr>
      <w:rFonts w:eastAsiaTheme="minorHAnsi"/>
    </w:rPr>
  </w:style>
  <w:style w:type="paragraph" w:customStyle="1" w:styleId="929A13F9179C433D83FB3631B4AD8C8E27">
    <w:name w:val="929A13F9179C433D83FB3631B4AD8C8E27"/>
    <w:rsid w:val="00913860"/>
    <w:pPr>
      <w:ind w:left="720"/>
      <w:contextualSpacing/>
    </w:pPr>
    <w:rPr>
      <w:rFonts w:eastAsiaTheme="minorHAnsi"/>
    </w:rPr>
  </w:style>
  <w:style w:type="paragraph" w:customStyle="1" w:styleId="1C92FDB4D5034D24B04602AC379C430227">
    <w:name w:val="1C92FDB4D5034D24B04602AC379C430227"/>
    <w:rsid w:val="00913860"/>
    <w:rPr>
      <w:rFonts w:eastAsiaTheme="minorHAnsi"/>
    </w:rPr>
  </w:style>
  <w:style w:type="paragraph" w:customStyle="1" w:styleId="4B3CB3258D8E42479F3DABDB8E0D77A427">
    <w:name w:val="4B3CB3258D8E42479F3DABDB8E0D77A427"/>
    <w:rsid w:val="00913860"/>
    <w:rPr>
      <w:rFonts w:eastAsiaTheme="minorHAnsi"/>
    </w:rPr>
  </w:style>
  <w:style w:type="paragraph" w:customStyle="1" w:styleId="9E995742C970497C92AAD7B3F327A0A527">
    <w:name w:val="9E995742C970497C92AAD7B3F327A0A527"/>
    <w:rsid w:val="00913860"/>
    <w:rPr>
      <w:rFonts w:eastAsiaTheme="minorHAnsi"/>
    </w:rPr>
  </w:style>
  <w:style w:type="paragraph" w:customStyle="1" w:styleId="93FDFE97FF44432B9FA28F4F6F27BDD825">
    <w:name w:val="93FDFE97FF44432B9FA28F4F6F27BDD825"/>
    <w:rsid w:val="00913860"/>
    <w:rPr>
      <w:rFonts w:eastAsiaTheme="minorHAnsi"/>
    </w:rPr>
  </w:style>
  <w:style w:type="paragraph" w:customStyle="1" w:styleId="555F1B7848D04B0B83EE7E81621064B125">
    <w:name w:val="555F1B7848D04B0B83EE7E81621064B125"/>
    <w:rsid w:val="00913860"/>
    <w:rPr>
      <w:rFonts w:eastAsiaTheme="minorHAnsi"/>
    </w:rPr>
  </w:style>
  <w:style w:type="paragraph" w:customStyle="1" w:styleId="046A142362844B27A3E72DDB837C117823">
    <w:name w:val="046A142362844B27A3E72DDB837C117823"/>
    <w:rsid w:val="00913860"/>
    <w:rPr>
      <w:rFonts w:eastAsiaTheme="minorHAnsi"/>
    </w:rPr>
  </w:style>
  <w:style w:type="paragraph" w:customStyle="1" w:styleId="544BD80B281B430290FB339D4CBAC27F22">
    <w:name w:val="544BD80B281B430290FB339D4CBAC27F22"/>
    <w:rsid w:val="00913860"/>
    <w:pPr>
      <w:ind w:left="720"/>
      <w:contextualSpacing/>
    </w:pPr>
    <w:rPr>
      <w:rFonts w:eastAsiaTheme="minorHAnsi"/>
    </w:rPr>
  </w:style>
  <w:style w:type="paragraph" w:customStyle="1" w:styleId="B92D9E3F4F49484297A1B9CEE9077D6A19">
    <w:name w:val="B92D9E3F4F49484297A1B9CEE9077D6A19"/>
    <w:rsid w:val="00913860"/>
    <w:rPr>
      <w:rFonts w:eastAsiaTheme="minorHAnsi"/>
    </w:rPr>
  </w:style>
  <w:style w:type="paragraph" w:customStyle="1" w:styleId="064D03791E0E4B568BB9277DD593C7CA7">
    <w:name w:val="064D03791E0E4B568BB9277DD593C7CA7"/>
    <w:rsid w:val="00913860"/>
    <w:rPr>
      <w:rFonts w:eastAsiaTheme="minorHAnsi"/>
    </w:rPr>
  </w:style>
  <w:style w:type="paragraph" w:customStyle="1" w:styleId="9034F85199CF4132974DA3DE42D4D95A18">
    <w:name w:val="9034F85199CF4132974DA3DE42D4D95A18"/>
    <w:rsid w:val="00913860"/>
    <w:rPr>
      <w:rFonts w:eastAsiaTheme="minorHAnsi"/>
    </w:rPr>
  </w:style>
  <w:style w:type="paragraph" w:customStyle="1" w:styleId="EE1B0ADECB754C2BB112185713041CDE17">
    <w:name w:val="EE1B0ADECB754C2BB112185713041CDE17"/>
    <w:rsid w:val="00913860"/>
    <w:rPr>
      <w:rFonts w:eastAsiaTheme="minorHAnsi"/>
    </w:rPr>
  </w:style>
  <w:style w:type="paragraph" w:customStyle="1" w:styleId="DC8DE7F525A74D048D1CDAB033D5B76C17">
    <w:name w:val="DC8DE7F525A74D048D1CDAB033D5B76C17"/>
    <w:rsid w:val="00913860"/>
    <w:rPr>
      <w:rFonts w:eastAsiaTheme="minorHAnsi"/>
    </w:rPr>
  </w:style>
  <w:style w:type="paragraph" w:customStyle="1" w:styleId="39AA3439271D442883A8C215DB2225AA17">
    <w:name w:val="39AA3439271D442883A8C215DB2225AA17"/>
    <w:rsid w:val="00913860"/>
    <w:rPr>
      <w:rFonts w:eastAsiaTheme="minorHAnsi"/>
    </w:rPr>
  </w:style>
  <w:style w:type="paragraph" w:customStyle="1" w:styleId="63020BF84F9D48E3BCEF4133E0BFA14816">
    <w:name w:val="63020BF84F9D48E3BCEF4133E0BFA14816"/>
    <w:rsid w:val="00913860"/>
    <w:rPr>
      <w:rFonts w:eastAsiaTheme="minorHAnsi"/>
    </w:rPr>
  </w:style>
  <w:style w:type="paragraph" w:customStyle="1" w:styleId="220E9E90052345DD9625F80F32C96FCE16">
    <w:name w:val="220E9E90052345DD9625F80F32C96FCE16"/>
    <w:rsid w:val="00913860"/>
    <w:rPr>
      <w:rFonts w:eastAsiaTheme="minorHAnsi"/>
    </w:rPr>
  </w:style>
  <w:style w:type="paragraph" w:customStyle="1" w:styleId="7F397DB5892240628E889925641800A816">
    <w:name w:val="7F397DB5892240628E889925641800A816"/>
    <w:rsid w:val="00913860"/>
    <w:rPr>
      <w:rFonts w:eastAsiaTheme="minorHAnsi"/>
    </w:rPr>
  </w:style>
  <w:style w:type="paragraph" w:customStyle="1" w:styleId="91737F590C3143A9AB53215F0492A24315">
    <w:name w:val="91737F590C3143A9AB53215F0492A24315"/>
    <w:rsid w:val="00913860"/>
    <w:rPr>
      <w:rFonts w:eastAsiaTheme="minorHAnsi"/>
    </w:rPr>
  </w:style>
  <w:style w:type="paragraph" w:customStyle="1" w:styleId="18C3354C84D5417281FC77EABBAFA6EF13">
    <w:name w:val="18C3354C84D5417281FC77EABBAFA6EF13"/>
    <w:rsid w:val="00913860"/>
    <w:rPr>
      <w:rFonts w:eastAsiaTheme="minorHAnsi"/>
    </w:rPr>
  </w:style>
  <w:style w:type="paragraph" w:customStyle="1" w:styleId="A4DA0C80308B4FF4A4718DD723460A5B14">
    <w:name w:val="A4DA0C80308B4FF4A4718DD723460A5B14"/>
    <w:rsid w:val="00913860"/>
    <w:rPr>
      <w:rFonts w:eastAsiaTheme="minorHAnsi"/>
    </w:rPr>
  </w:style>
  <w:style w:type="paragraph" w:customStyle="1" w:styleId="113911B2E22846FFB3A08758BC1A786214">
    <w:name w:val="113911B2E22846FFB3A08758BC1A786214"/>
    <w:rsid w:val="00913860"/>
    <w:rPr>
      <w:rFonts w:eastAsiaTheme="minorHAnsi"/>
    </w:rPr>
  </w:style>
  <w:style w:type="paragraph" w:customStyle="1" w:styleId="728BA6F9D6754FE69BCC5593D54931D914">
    <w:name w:val="728BA6F9D6754FE69BCC5593D54931D914"/>
    <w:rsid w:val="00913860"/>
    <w:rPr>
      <w:rFonts w:eastAsiaTheme="minorHAnsi"/>
    </w:rPr>
  </w:style>
  <w:style w:type="paragraph" w:customStyle="1" w:styleId="DE227BAE0ED749D1A1324A19899D0B1313">
    <w:name w:val="DE227BAE0ED749D1A1324A19899D0B1313"/>
    <w:rsid w:val="00913860"/>
    <w:rPr>
      <w:rFonts w:eastAsiaTheme="minorHAnsi"/>
    </w:rPr>
  </w:style>
  <w:style w:type="paragraph" w:customStyle="1" w:styleId="03123C9717CE466B9299E40F6E77486014">
    <w:name w:val="03123C9717CE466B9299E40F6E77486014"/>
    <w:rsid w:val="00913860"/>
    <w:rPr>
      <w:rFonts w:eastAsiaTheme="minorHAnsi"/>
    </w:rPr>
  </w:style>
  <w:style w:type="paragraph" w:customStyle="1" w:styleId="57BC455E507641D099B0D71E391D388414">
    <w:name w:val="57BC455E507641D099B0D71E391D388414"/>
    <w:rsid w:val="00913860"/>
    <w:rPr>
      <w:rFonts w:eastAsiaTheme="minorHAnsi"/>
    </w:rPr>
  </w:style>
  <w:style w:type="paragraph" w:customStyle="1" w:styleId="F438099BEC5642849A016E1C05846B8F13">
    <w:name w:val="F438099BEC5642849A016E1C05846B8F13"/>
    <w:rsid w:val="00913860"/>
    <w:rPr>
      <w:rFonts w:eastAsiaTheme="minorHAnsi"/>
    </w:rPr>
  </w:style>
  <w:style w:type="paragraph" w:customStyle="1" w:styleId="192E2AF3AD6C44A494220938BFAF10C413">
    <w:name w:val="192E2AF3AD6C44A494220938BFAF10C413"/>
    <w:rsid w:val="00913860"/>
    <w:rPr>
      <w:rFonts w:eastAsiaTheme="minorHAnsi"/>
    </w:rPr>
  </w:style>
  <w:style w:type="paragraph" w:customStyle="1" w:styleId="1B37985AF6C74BADAF3D0134554B3FB013">
    <w:name w:val="1B37985AF6C74BADAF3D0134554B3FB013"/>
    <w:rsid w:val="00913860"/>
    <w:rPr>
      <w:rFonts w:eastAsiaTheme="minorHAnsi"/>
    </w:rPr>
  </w:style>
  <w:style w:type="paragraph" w:customStyle="1" w:styleId="A62E7AA104274E3AA87A980AE9F0B0BB13">
    <w:name w:val="A62E7AA104274E3AA87A980AE9F0B0BB13"/>
    <w:rsid w:val="00913860"/>
    <w:rPr>
      <w:rFonts w:eastAsiaTheme="minorHAnsi"/>
    </w:rPr>
  </w:style>
  <w:style w:type="paragraph" w:customStyle="1" w:styleId="2B0A73213B944CD8A60744A6977BF73C13">
    <w:name w:val="2B0A73213B944CD8A60744A6977BF73C13"/>
    <w:rsid w:val="00913860"/>
    <w:rPr>
      <w:rFonts w:eastAsiaTheme="minorHAnsi"/>
    </w:rPr>
  </w:style>
  <w:style w:type="paragraph" w:customStyle="1" w:styleId="B0CB609735A54B4E9C507E6CB34AAF8C13">
    <w:name w:val="B0CB609735A54B4E9C507E6CB34AAF8C13"/>
    <w:rsid w:val="00913860"/>
    <w:rPr>
      <w:rFonts w:eastAsiaTheme="minorHAnsi"/>
    </w:rPr>
  </w:style>
  <w:style w:type="paragraph" w:customStyle="1" w:styleId="A35394A1A6F74599A79BA3AED7DCBDF8">
    <w:name w:val="A35394A1A6F74599A79BA3AED7DCBDF8"/>
    <w:rsid w:val="00913860"/>
  </w:style>
  <w:style w:type="paragraph" w:customStyle="1" w:styleId="523D3EF6DD424DE1B6EDA155ACB4825C">
    <w:name w:val="523D3EF6DD424DE1B6EDA155ACB4825C"/>
    <w:rsid w:val="00913860"/>
  </w:style>
  <w:style w:type="paragraph" w:customStyle="1" w:styleId="E6E71571EF684C508F0D36D6CB14C26E">
    <w:name w:val="E6E71571EF684C508F0D36D6CB14C26E"/>
    <w:rsid w:val="00913860"/>
  </w:style>
  <w:style w:type="paragraph" w:customStyle="1" w:styleId="0D868ED342E04F979466CD3FE91260B7">
    <w:name w:val="0D868ED342E04F979466CD3FE91260B7"/>
    <w:rsid w:val="00913860"/>
  </w:style>
  <w:style w:type="paragraph" w:customStyle="1" w:styleId="AD527193920D4BBCBC3FCF100DAEBD53">
    <w:name w:val="AD527193920D4BBCBC3FCF100DAEBD53"/>
    <w:rsid w:val="00913860"/>
  </w:style>
  <w:style w:type="paragraph" w:customStyle="1" w:styleId="CDE9AB0E15A14B32B9B0B825F34321F1">
    <w:name w:val="CDE9AB0E15A14B32B9B0B825F34321F1"/>
    <w:rsid w:val="00913860"/>
  </w:style>
  <w:style w:type="paragraph" w:customStyle="1" w:styleId="11126B97793642418C1F4776D4A7DB30">
    <w:name w:val="11126B97793642418C1F4776D4A7DB30"/>
    <w:rsid w:val="00913860"/>
  </w:style>
  <w:style w:type="paragraph" w:customStyle="1" w:styleId="7ACC9747262849E195C35636C03B555E">
    <w:name w:val="7ACC9747262849E195C35636C03B555E"/>
    <w:rsid w:val="00913860"/>
  </w:style>
  <w:style w:type="paragraph" w:customStyle="1" w:styleId="BF0F240131D24BEE9357435E338B1088">
    <w:name w:val="BF0F240131D24BEE9357435E338B1088"/>
    <w:rsid w:val="00913860"/>
  </w:style>
  <w:style w:type="paragraph" w:customStyle="1" w:styleId="AD829F79979749909CA1CA9702444DD9">
    <w:name w:val="AD829F79979749909CA1CA9702444DD9"/>
    <w:rsid w:val="00913860"/>
  </w:style>
  <w:style w:type="paragraph" w:customStyle="1" w:styleId="A0E9DD4A27D74B198701562F1E30FB68">
    <w:name w:val="A0E9DD4A27D74B198701562F1E30FB68"/>
    <w:rsid w:val="00913860"/>
  </w:style>
  <w:style w:type="paragraph" w:customStyle="1" w:styleId="D388821F34FE4CE1B1888431CC5157CB">
    <w:name w:val="D388821F34FE4CE1B1888431CC5157CB"/>
    <w:rsid w:val="00913860"/>
  </w:style>
  <w:style w:type="paragraph" w:customStyle="1" w:styleId="AA3D0062502C4D4AA2A00D4EBB921E75">
    <w:name w:val="AA3D0062502C4D4AA2A00D4EBB921E75"/>
    <w:rsid w:val="00913860"/>
  </w:style>
  <w:style w:type="paragraph" w:customStyle="1" w:styleId="644FD41DF3E14BACA068D34D8654F70E">
    <w:name w:val="644FD41DF3E14BACA068D34D8654F70E"/>
    <w:rsid w:val="00913860"/>
  </w:style>
  <w:style w:type="paragraph" w:customStyle="1" w:styleId="BDB8EB3377C04A55B44FB90444E6F7AD">
    <w:name w:val="BDB8EB3377C04A55B44FB90444E6F7AD"/>
    <w:rsid w:val="00913860"/>
  </w:style>
  <w:style w:type="paragraph" w:customStyle="1" w:styleId="7465413848CC44659CACC6C7A2978CC0">
    <w:name w:val="7465413848CC44659CACC6C7A2978CC0"/>
    <w:rsid w:val="00913860"/>
  </w:style>
  <w:style w:type="paragraph" w:customStyle="1" w:styleId="E7B26C30F2C142A2A4517D5B0798F3E3">
    <w:name w:val="E7B26C30F2C142A2A4517D5B0798F3E3"/>
    <w:rsid w:val="00913860"/>
  </w:style>
  <w:style w:type="paragraph" w:customStyle="1" w:styleId="17B9E9FCD6F542519114FEDD15669A1D">
    <w:name w:val="17B9E9FCD6F542519114FEDD15669A1D"/>
    <w:rsid w:val="00913860"/>
  </w:style>
  <w:style w:type="paragraph" w:customStyle="1" w:styleId="F596EA0507664E4ABA6780A475D57D90">
    <w:name w:val="F596EA0507664E4ABA6780A475D57D90"/>
    <w:rsid w:val="00913860"/>
  </w:style>
  <w:style w:type="paragraph" w:customStyle="1" w:styleId="AA47178A656A4C6B986352013CCD1DE9">
    <w:name w:val="AA47178A656A4C6B986352013CCD1DE9"/>
    <w:rsid w:val="00913860"/>
  </w:style>
  <w:style w:type="paragraph" w:customStyle="1" w:styleId="B1B3B0C4E6194C68AA1CC550D4509A0A">
    <w:name w:val="B1B3B0C4E6194C68AA1CC550D4509A0A"/>
    <w:rsid w:val="00913860"/>
  </w:style>
  <w:style w:type="paragraph" w:customStyle="1" w:styleId="C64599683CED4E19ADB7FE541CAC676F">
    <w:name w:val="C64599683CED4E19ADB7FE541CAC676F"/>
    <w:rsid w:val="00913860"/>
  </w:style>
  <w:style w:type="paragraph" w:customStyle="1" w:styleId="A87D15F95E1F402F8E49000A96F6490A">
    <w:name w:val="A87D15F95E1F402F8E49000A96F6490A"/>
    <w:rsid w:val="00913860"/>
  </w:style>
  <w:style w:type="paragraph" w:customStyle="1" w:styleId="85B066163FC343468205113CCB33D764">
    <w:name w:val="85B066163FC343468205113CCB33D764"/>
    <w:rsid w:val="00913860"/>
  </w:style>
  <w:style w:type="paragraph" w:customStyle="1" w:styleId="6CAC9E10E7774ECEAACAF82C4B40812C">
    <w:name w:val="6CAC9E10E7774ECEAACAF82C4B40812C"/>
    <w:rsid w:val="00913860"/>
  </w:style>
  <w:style w:type="paragraph" w:customStyle="1" w:styleId="2A1C662C05154607B35521882D378BA0">
    <w:name w:val="2A1C662C05154607B35521882D378BA0"/>
    <w:rsid w:val="00913860"/>
  </w:style>
  <w:style w:type="paragraph" w:customStyle="1" w:styleId="99BFCEE7DFF34CE6AEB3A540667407A6">
    <w:name w:val="99BFCEE7DFF34CE6AEB3A540667407A6"/>
    <w:rsid w:val="00913860"/>
  </w:style>
  <w:style w:type="paragraph" w:customStyle="1" w:styleId="E621A26FDC8E490F82516E016D696D22">
    <w:name w:val="E621A26FDC8E490F82516E016D696D22"/>
    <w:rsid w:val="00913860"/>
  </w:style>
  <w:style w:type="paragraph" w:customStyle="1" w:styleId="4BB8AAE5DDCF4FFF89DE65F3D2C6104834">
    <w:name w:val="4BB8AAE5DDCF4FFF89DE65F3D2C6104834"/>
    <w:rsid w:val="00913860"/>
    <w:rPr>
      <w:rFonts w:eastAsiaTheme="minorHAnsi"/>
    </w:rPr>
  </w:style>
  <w:style w:type="paragraph" w:customStyle="1" w:styleId="75AB77938F6645699927261920F23A0A54">
    <w:name w:val="75AB77938F6645699927261920F23A0A54"/>
    <w:rsid w:val="00913860"/>
    <w:rPr>
      <w:rFonts w:eastAsiaTheme="minorHAnsi"/>
    </w:rPr>
  </w:style>
  <w:style w:type="paragraph" w:customStyle="1" w:styleId="AA5DAE125BF44EFA92FC282A65EF634B27">
    <w:name w:val="AA5DAE125BF44EFA92FC282A65EF634B27"/>
    <w:rsid w:val="00913860"/>
    <w:rPr>
      <w:rFonts w:eastAsiaTheme="minorHAnsi"/>
    </w:rPr>
  </w:style>
  <w:style w:type="paragraph" w:customStyle="1" w:styleId="527FA44DBC10439A82D68B7DC228083D52">
    <w:name w:val="527FA44DBC10439A82D68B7DC228083D52"/>
    <w:rsid w:val="00913860"/>
    <w:rPr>
      <w:rFonts w:eastAsiaTheme="minorHAnsi"/>
    </w:rPr>
  </w:style>
  <w:style w:type="paragraph" w:customStyle="1" w:styleId="3216BBC3F58D47BCB136802683E79CFC51">
    <w:name w:val="3216BBC3F58D47BCB136802683E79CFC51"/>
    <w:rsid w:val="00913860"/>
    <w:rPr>
      <w:rFonts w:eastAsiaTheme="minorHAnsi"/>
    </w:rPr>
  </w:style>
  <w:style w:type="paragraph" w:customStyle="1" w:styleId="81D93F6F73214A629CC6A271C13D82D951">
    <w:name w:val="81D93F6F73214A629CC6A271C13D82D951"/>
    <w:rsid w:val="00913860"/>
    <w:rPr>
      <w:rFonts w:eastAsiaTheme="minorHAnsi"/>
    </w:rPr>
  </w:style>
  <w:style w:type="paragraph" w:customStyle="1" w:styleId="1B8915A5617444B68C58506B50B6CB7751">
    <w:name w:val="1B8915A5617444B68C58506B50B6CB7751"/>
    <w:rsid w:val="00913860"/>
    <w:rPr>
      <w:rFonts w:eastAsiaTheme="minorHAnsi"/>
    </w:rPr>
  </w:style>
  <w:style w:type="paragraph" w:customStyle="1" w:styleId="1CA08D50CCDC48C48FBAD7100D6ECAC451">
    <w:name w:val="1CA08D50CCDC48C48FBAD7100D6ECAC451"/>
    <w:rsid w:val="00913860"/>
    <w:rPr>
      <w:rFonts w:eastAsiaTheme="minorHAnsi"/>
    </w:rPr>
  </w:style>
  <w:style w:type="paragraph" w:customStyle="1" w:styleId="5B273C7896CE4CCD86C394EEB1CFEA1650">
    <w:name w:val="5B273C7896CE4CCD86C394EEB1CFEA1650"/>
    <w:rsid w:val="00913860"/>
    <w:rPr>
      <w:rFonts w:eastAsiaTheme="minorHAnsi"/>
    </w:rPr>
  </w:style>
  <w:style w:type="paragraph" w:customStyle="1" w:styleId="9A5284A8682A4F3B99B0E18D072040BD50">
    <w:name w:val="9A5284A8682A4F3B99B0E18D072040BD50"/>
    <w:rsid w:val="00913860"/>
    <w:rPr>
      <w:rFonts w:eastAsiaTheme="minorHAnsi"/>
    </w:rPr>
  </w:style>
  <w:style w:type="paragraph" w:customStyle="1" w:styleId="718FC1C5C137461881C36568D297C02E1">
    <w:name w:val="718FC1C5C137461881C36568D297C02E1"/>
    <w:rsid w:val="00913860"/>
    <w:rPr>
      <w:rFonts w:eastAsiaTheme="minorHAnsi"/>
    </w:rPr>
  </w:style>
  <w:style w:type="paragraph" w:customStyle="1" w:styleId="902E3FD43785481F9CC26C368E94AD7C">
    <w:name w:val="902E3FD43785481F9CC26C368E94AD7C"/>
    <w:rsid w:val="00913860"/>
    <w:rPr>
      <w:rFonts w:eastAsiaTheme="minorHAnsi"/>
    </w:rPr>
  </w:style>
  <w:style w:type="paragraph" w:customStyle="1" w:styleId="A35394A1A6F74599A79BA3AED7DCBDF81">
    <w:name w:val="A35394A1A6F74599A79BA3AED7DCBDF81"/>
    <w:rsid w:val="00913860"/>
    <w:rPr>
      <w:rFonts w:eastAsiaTheme="minorHAnsi"/>
    </w:rPr>
  </w:style>
  <w:style w:type="paragraph" w:customStyle="1" w:styleId="BDB8EB3377C04A55B44FB90444E6F7AD1">
    <w:name w:val="BDB8EB3377C04A55B44FB90444E6F7AD1"/>
    <w:rsid w:val="00913860"/>
    <w:rPr>
      <w:rFonts w:eastAsiaTheme="minorHAnsi"/>
    </w:rPr>
  </w:style>
  <w:style w:type="paragraph" w:customStyle="1" w:styleId="523D3EF6DD424DE1B6EDA155ACB4825C1">
    <w:name w:val="523D3EF6DD424DE1B6EDA155ACB4825C1"/>
    <w:rsid w:val="00913860"/>
    <w:rPr>
      <w:rFonts w:eastAsiaTheme="minorHAnsi"/>
    </w:rPr>
  </w:style>
  <w:style w:type="paragraph" w:customStyle="1" w:styleId="7465413848CC44659CACC6C7A2978CC01">
    <w:name w:val="7465413848CC44659CACC6C7A2978CC01"/>
    <w:rsid w:val="00913860"/>
    <w:rPr>
      <w:rFonts w:eastAsiaTheme="minorHAnsi"/>
    </w:rPr>
  </w:style>
  <w:style w:type="paragraph" w:customStyle="1" w:styleId="E6E71571EF684C508F0D36D6CB14C26E1">
    <w:name w:val="E6E71571EF684C508F0D36D6CB14C26E1"/>
    <w:rsid w:val="00913860"/>
    <w:rPr>
      <w:rFonts w:eastAsiaTheme="minorHAnsi"/>
    </w:rPr>
  </w:style>
  <w:style w:type="paragraph" w:customStyle="1" w:styleId="E7B26C30F2C142A2A4517D5B0798F3E31">
    <w:name w:val="E7B26C30F2C142A2A4517D5B0798F3E31"/>
    <w:rsid w:val="00913860"/>
    <w:rPr>
      <w:rFonts w:eastAsiaTheme="minorHAnsi"/>
    </w:rPr>
  </w:style>
  <w:style w:type="paragraph" w:customStyle="1" w:styleId="0D868ED342E04F979466CD3FE91260B71">
    <w:name w:val="0D868ED342E04F979466CD3FE91260B71"/>
    <w:rsid w:val="00913860"/>
    <w:rPr>
      <w:rFonts w:eastAsiaTheme="minorHAnsi"/>
    </w:rPr>
  </w:style>
  <w:style w:type="paragraph" w:customStyle="1" w:styleId="17B9E9FCD6F542519114FEDD15669A1D1">
    <w:name w:val="17B9E9FCD6F542519114FEDD15669A1D1"/>
    <w:rsid w:val="00913860"/>
    <w:rPr>
      <w:rFonts w:eastAsiaTheme="minorHAnsi"/>
    </w:rPr>
  </w:style>
  <w:style w:type="paragraph" w:customStyle="1" w:styleId="AD527193920D4BBCBC3FCF100DAEBD531">
    <w:name w:val="AD527193920D4BBCBC3FCF100DAEBD531"/>
    <w:rsid w:val="00913860"/>
    <w:rPr>
      <w:rFonts w:eastAsiaTheme="minorHAnsi"/>
    </w:rPr>
  </w:style>
  <w:style w:type="paragraph" w:customStyle="1" w:styleId="F596EA0507664E4ABA6780A475D57D901">
    <w:name w:val="F596EA0507664E4ABA6780A475D57D901"/>
    <w:rsid w:val="00913860"/>
    <w:rPr>
      <w:rFonts w:eastAsiaTheme="minorHAnsi"/>
    </w:rPr>
  </w:style>
  <w:style w:type="paragraph" w:customStyle="1" w:styleId="CDE9AB0E15A14B32B9B0B825F34321F11">
    <w:name w:val="CDE9AB0E15A14B32B9B0B825F34321F11"/>
    <w:rsid w:val="00913860"/>
    <w:rPr>
      <w:rFonts w:eastAsiaTheme="minorHAnsi"/>
    </w:rPr>
  </w:style>
  <w:style w:type="paragraph" w:customStyle="1" w:styleId="AA47178A656A4C6B986352013CCD1DE91">
    <w:name w:val="AA47178A656A4C6B986352013CCD1DE91"/>
    <w:rsid w:val="00913860"/>
    <w:rPr>
      <w:rFonts w:eastAsiaTheme="minorHAnsi"/>
    </w:rPr>
  </w:style>
  <w:style w:type="paragraph" w:customStyle="1" w:styleId="11126B97793642418C1F4776D4A7DB301">
    <w:name w:val="11126B97793642418C1F4776D4A7DB301"/>
    <w:rsid w:val="00913860"/>
    <w:rPr>
      <w:rFonts w:eastAsiaTheme="minorHAnsi"/>
    </w:rPr>
  </w:style>
  <w:style w:type="paragraph" w:customStyle="1" w:styleId="B1B3B0C4E6194C68AA1CC550D4509A0A1">
    <w:name w:val="B1B3B0C4E6194C68AA1CC550D4509A0A1"/>
    <w:rsid w:val="00913860"/>
    <w:rPr>
      <w:rFonts w:eastAsiaTheme="minorHAnsi"/>
    </w:rPr>
  </w:style>
  <w:style w:type="paragraph" w:customStyle="1" w:styleId="7ACC9747262849E195C35636C03B555E1">
    <w:name w:val="7ACC9747262849E195C35636C03B555E1"/>
    <w:rsid w:val="00913860"/>
    <w:rPr>
      <w:rFonts w:eastAsiaTheme="minorHAnsi"/>
    </w:rPr>
  </w:style>
  <w:style w:type="paragraph" w:customStyle="1" w:styleId="C64599683CED4E19ADB7FE541CAC676F1">
    <w:name w:val="C64599683CED4E19ADB7FE541CAC676F1"/>
    <w:rsid w:val="00913860"/>
    <w:rPr>
      <w:rFonts w:eastAsiaTheme="minorHAnsi"/>
    </w:rPr>
  </w:style>
  <w:style w:type="paragraph" w:customStyle="1" w:styleId="BF0F240131D24BEE9357435E338B10881">
    <w:name w:val="BF0F240131D24BEE9357435E338B10881"/>
    <w:rsid w:val="00913860"/>
    <w:rPr>
      <w:rFonts w:eastAsiaTheme="minorHAnsi"/>
    </w:rPr>
  </w:style>
  <w:style w:type="paragraph" w:customStyle="1" w:styleId="A87D15F95E1F402F8E49000A96F6490A1">
    <w:name w:val="A87D15F95E1F402F8E49000A96F6490A1"/>
    <w:rsid w:val="00913860"/>
    <w:rPr>
      <w:rFonts w:eastAsiaTheme="minorHAnsi"/>
    </w:rPr>
  </w:style>
  <w:style w:type="paragraph" w:customStyle="1" w:styleId="AD829F79979749909CA1CA9702444DD91">
    <w:name w:val="AD829F79979749909CA1CA9702444DD91"/>
    <w:rsid w:val="00913860"/>
    <w:rPr>
      <w:rFonts w:eastAsiaTheme="minorHAnsi"/>
    </w:rPr>
  </w:style>
  <w:style w:type="paragraph" w:customStyle="1" w:styleId="85B066163FC343468205113CCB33D7641">
    <w:name w:val="85B066163FC343468205113CCB33D7641"/>
    <w:rsid w:val="00913860"/>
    <w:rPr>
      <w:rFonts w:eastAsiaTheme="minorHAnsi"/>
    </w:rPr>
  </w:style>
  <w:style w:type="paragraph" w:customStyle="1" w:styleId="A0E9DD4A27D74B198701562F1E30FB681">
    <w:name w:val="A0E9DD4A27D74B198701562F1E30FB681"/>
    <w:rsid w:val="00913860"/>
    <w:rPr>
      <w:rFonts w:eastAsiaTheme="minorHAnsi"/>
    </w:rPr>
  </w:style>
  <w:style w:type="paragraph" w:customStyle="1" w:styleId="6CAC9E10E7774ECEAACAF82C4B40812C1">
    <w:name w:val="6CAC9E10E7774ECEAACAF82C4B40812C1"/>
    <w:rsid w:val="00913860"/>
    <w:rPr>
      <w:rFonts w:eastAsiaTheme="minorHAnsi"/>
    </w:rPr>
  </w:style>
  <w:style w:type="paragraph" w:customStyle="1" w:styleId="D388821F34FE4CE1B1888431CC5157CB1">
    <w:name w:val="D388821F34FE4CE1B1888431CC5157CB1"/>
    <w:rsid w:val="00913860"/>
    <w:rPr>
      <w:rFonts w:eastAsiaTheme="minorHAnsi"/>
    </w:rPr>
  </w:style>
  <w:style w:type="paragraph" w:customStyle="1" w:styleId="2A1C662C05154607B35521882D378BA01">
    <w:name w:val="2A1C662C05154607B35521882D378BA01"/>
    <w:rsid w:val="00913860"/>
    <w:rPr>
      <w:rFonts w:eastAsiaTheme="minorHAnsi"/>
    </w:rPr>
  </w:style>
  <w:style w:type="paragraph" w:customStyle="1" w:styleId="AA3D0062502C4D4AA2A00D4EBB921E751">
    <w:name w:val="AA3D0062502C4D4AA2A00D4EBB921E751"/>
    <w:rsid w:val="00913860"/>
    <w:rPr>
      <w:rFonts w:eastAsiaTheme="minorHAnsi"/>
    </w:rPr>
  </w:style>
  <w:style w:type="paragraph" w:customStyle="1" w:styleId="99BFCEE7DFF34CE6AEB3A540667407A61">
    <w:name w:val="99BFCEE7DFF34CE6AEB3A540667407A61"/>
    <w:rsid w:val="00913860"/>
    <w:rPr>
      <w:rFonts w:eastAsiaTheme="minorHAnsi"/>
    </w:rPr>
  </w:style>
  <w:style w:type="paragraph" w:customStyle="1" w:styleId="644FD41DF3E14BACA068D34D8654F70E1">
    <w:name w:val="644FD41DF3E14BACA068D34D8654F70E1"/>
    <w:rsid w:val="00913860"/>
    <w:rPr>
      <w:rFonts w:eastAsiaTheme="minorHAnsi"/>
    </w:rPr>
  </w:style>
  <w:style w:type="paragraph" w:customStyle="1" w:styleId="E621A26FDC8E490F82516E016D696D221">
    <w:name w:val="E621A26FDC8E490F82516E016D696D221"/>
    <w:rsid w:val="00913860"/>
    <w:rPr>
      <w:rFonts w:eastAsiaTheme="minorHAnsi"/>
    </w:rPr>
  </w:style>
  <w:style w:type="paragraph" w:customStyle="1" w:styleId="FCB0D9CC5D014C3AB893FC1F71FD699049">
    <w:name w:val="FCB0D9CC5D014C3AB893FC1F71FD699049"/>
    <w:rsid w:val="00913860"/>
    <w:rPr>
      <w:rFonts w:eastAsiaTheme="minorHAnsi"/>
    </w:rPr>
  </w:style>
  <w:style w:type="paragraph" w:customStyle="1" w:styleId="E881E2005FA2453B979B7DD6C09898AA50">
    <w:name w:val="E881E2005FA2453B979B7DD6C09898AA50"/>
    <w:rsid w:val="00913860"/>
    <w:rPr>
      <w:rFonts w:eastAsiaTheme="minorHAnsi"/>
    </w:rPr>
  </w:style>
  <w:style w:type="paragraph" w:customStyle="1" w:styleId="C1ADCBBF76FC44B2B2AF33781560D14750">
    <w:name w:val="C1ADCBBF76FC44B2B2AF33781560D14750"/>
    <w:rsid w:val="00913860"/>
    <w:rPr>
      <w:rFonts w:eastAsiaTheme="minorHAnsi"/>
    </w:rPr>
  </w:style>
  <w:style w:type="paragraph" w:customStyle="1" w:styleId="EA813B93469744C59EA0A84D094AB90749">
    <w:name w:val="EA813B93469744C59EA0A84D094AB90749"/>
    <w:rsid w:val="00913860"/>
    <w:rPr>
      <w:rFonts w:eastAsiaTheme="minorHAnsi"/>
    </w:rPr>
  </w:style>
  <w:style w:type="paragraph" w:customStyle="1" w:styleId="95185211BA3F43A9A44BFA5DF50086A049">
    <w:name w:val="95185211BA3F43A9A44BFA5DF50086A049"/>
    <w:rsid w:val="00913860"/>
    <w:rPr>
      <w:rFonts w:eastAsiaTheme="minorHAnsi"/>
    </w:rPr>
  </w:style>
  <w:style w:type="paragraph" w:customStyle="1" w:styleId="287766524F414AB68DF578859AF52A0048">
    <w:name w:val="287766524F414AB68DF578859AF52A0048"/>
    <w:rsid w:val="00913860"/>
    <w:rPr>
      <w:rFonts w:eastAsiaTheme="minorHAnsi"/>
    </w:rPr>
  </w:style>
  <w:style w:type="paragraph" w:customStyle="1" w:styleId="3F375740BBF84226B88041751F3CF15A48">
    <w:name w:val="3F375740BBF84226B88041751F3CF15A48"/>
    <w:rsid w:val="00913860"/>
    <w:rPr>
      <w:rFonts w:eastAsiaTheme="minorHAnsi"/>
    </w:rPr>
  </w:style>
  <w:style w:type="paragraph" w:customStyle="1" w:styleId="D53A4A27B8D749F6AC8F708D96B8120F48">
    <w:name w:val="D53A4A27B8D749F6AC8F708D96B8120F48"/>
    <w:rsid w:val="00913860"/>
    <w:rPr>
      <w:rFonts w:eastAsiaTheme="minorHAnsi"/>
    </w:rPr>
  </w:style>
  <w:style w:type="paragraph" w:customStyle="1" w:styleId="2BDF51E9D3124C25B2DA20FD3957CA6548">
    <w:name w:val="2BDF51E9D3124C25B2DA20FD3957CA6548"/>
    <w:rsid w:val="00913860"/>
    <w:rPr>
      <w:rFonts w:eastAsiaTheme="minorHAnsi"/>
    </w:rPr>
  </w:style>
  <w:style w:type="paragraph" w:customStyle="1" w:styleId="C8D5382310514029886785041176A89348">
    <w:name w:val="C8D5382310514029886785041176A89348"/>
    <w:rsid w:val="00913860"/>
    <w:rPr>
      <w:rFonts w:eastAsiaTheme="minorHAnsi"/>
    </w:rPr>
  </w:style>
  <w:style w:type="paragraph" w:customStyle="1" w:styleId="2AAAC852083445FABE27A6105A8D768948">
    <w:name w:val="2AAAC852083445FABE27A6105A8D768948"/>
    <w:rsid w:val="00913860"/>
    <w:rPr>
      <w:rFonts w:eastAsiaTheme="minorHAnsi"/>
    </w:rPr>
  </w:style>
  <w:style w:type="paragraph" w:customStyle="1" w:styleId="4635B5B702B04692A3EEE6E9FA7D57B548">
    <w:name w:val="4635B5B702B04692A3EEE6E9FA7D57B548"/>
    <w:rsid w:val="00913860"/>
    <w:rPr>
      <w:rFonts w:eastAsiaTheme="minorHAnsi"/>
    </w:rPr>
  </w:style>
  <w:style w:type="paragraph" w:customStyle="1" w:styleId="0883BF6D8F594E6FB6E00664A0CE5C2344">
    <w:name w:val="0883BF6D8F594E6FB6E00664A0CE5C2344"/>
    <w:rsid w:val="00913860"/>
    <w:rPr>
      <w:rFonts w:eastAsiaTheme="minorHAnsi"/>
    </w:rPr>
  </w:style>
  <w:style w:type="paragraph" w:customStyle="1" w:styleId="EC417FF66ADA4B82844DF0909D90687941">
    <w:name w:val="EC417FF66ADA4B82844DF0909D90687941"/>
    <w:rsid w:val="00913860"/>
    <w:rPr>
      <w:rFonts w:eastAsiaTheme="minorHAnsi"/>
    </w:rPr>
  </w:style>
  <w:style w:type="paragraph" w:customStyle="1" w:styleId="25073C93E3FA41A19FF1BD7BC3C498EA40">
    <w:name w:val="25073C93E3FA41A19FF1BD7BC3C498EA40"/>
    <w:rsid w:val="00913860"/>
    <w:rPr>
      <w:rFonts w:eastAsiaTheme="minorHAnsi"/>
    </w:rPr>
  </w:style>
  <w:style w:type="paragraph" w:customStyle="1" w:styleId="2EBAD8ECD41245DC8CEFD50E7DB928F039">
    <w:name w:val="2EBAD8ECD41245DC8CEFD50E7DB928F039"/>
    <w:rsid w:val="00913860"/>
    <w:rPr>
      <w:rFonts w:eastAsiaTheme="minorHAnsi"/>
    </w:rPr>
  </w:style>
  <w:style w:type="paragraph" w:customStyle="1" w:styleId="44B2D1385880410F99D9B894E0B0270C36">
    <w:name w:val="44B2D1385880410F99D9B894E0B0270C36"/>
    <w:rsid w:val="00913860"/>
    <w:pPr>
      <w:spacing w:after="200" w:line="240" w:lineRule="auto"/>
    </w:pPr>
    <w:rPr>
      <w:rFonts w:eastAsiaTheme="minorHAnsi"/>
      <w:i/>
      <w:iCs/>
    </w:rPr>
  </w:style>
  <w:style w:type="paragraph" w:customStyle="1" w:styleId="05970054207646D89AC3FDAC6A77172036">
    <w:name w:val="05970054207646D89AC3FDAC6A77172036"/>
    <w:rsid w:val="00913860"/>
    <w:pPr>
      <w:ind w:left="720"/>
      <w:contextualSpacing/>
    </w:pPr>
    <w:rPr>
      <w:rFonts w:eastAsiaTheme="minorHAnsi"/>
    </w:rPr>
  </w:style>
  <w:style w:type="paragraph" w:customStyle="1" w:styleId="A3E6932CC06544F480592966CF1DE4A638">
    <w:name w:val="A3E6932CC06544F480592966CF1DE4A638"/>
    <w:rsid w:val="00913860"/>
    <w:rPr>
      <w:rFonts w:eastAsiaTheme="minorHAnsi"/>
    </w:rPr>
  </w:style>
  <w:style w:type="paragraph" w:customStyle="1" w:styleId="0FA6A0BFC11F4993A7ED2519AA38F6BE33">
    <w:name w:val="0FA6A0BFC11F4993A7ED2519AA38F6BE33"/>
    <w:rsid w:val="00913860"/>
    <w:pPr>
      <w:ind w:left="720"/>
      <w:contextualSpacing/>
    </w:pPr>
    <w:rPr>
      <w:rFonts w:eastAsiaTheme="minorHAnsi"/>
    </w:rPr>
  </w:style>
  <w:style w:type="paragraph" w:customStyle="1" w:styleId="83197014A1FA45609EE87D55E78791C312">
    <w:name w:val="83197014A1FA45609EE87D55E78791C312"/>
    <w:rsid w:val="00913860"/>
    <w:rPr>
      <w:rFonts w:eastAsiaTheme="minorHAnsi"/>
    </w:rPr>
  </w:style>
  <w:style w:type="paragraph" w:customStyle="1" w:styleId="357A97FF7D27423E9D270D0AA9302AD030">
    <w:name w:val="357A97FF7D27423E9D270D0AA9302AD030"/>
    <w:rsid w:val="00913860"/>
    <w:rPr>
      <w:rFonts w:eastAsiaTheme="minorHAnsi"/>
    </w:rPr>
  </w:style>
  <w:style w:type="paragraph" w:customStyle="1" w:styleId="3B2777224C514EF0BFBFA42D382DC16330">
    <w:name w:val="3B2777224C514EF0BFBFA42D382DC16330"/>
    <w:rsid w:val="00913860"/>
    <w:pPr>
      <w:ind w:left="720"/>
      <w:contextualSpacing/>
    </w:pPr>
    <w:rPr>
      <w:rFonts w:eastAsiaTheme="minorHAnsi"/>
    </w:rPr>
  </w:style>
  <w:style w:type="paragraph" w:customStyle="1" w:styleId="787931FEB24D4412AF673C0684C75CCE30">
    <w:name w:val="787931FEB24D4412AF673C0684C75CCE30"/>
    <w:rsid w:val="00913860"/>
    <w:rPr>
      <w:rFonts w:eastAsiaTheme="minorHAnsi"/>
    </w:rPr>
  </w:style>
  <w:style w:type="paragraph" w:customStyle="1" w:styleId="361591452D81408CB6E77272105D509130">
    <w:name w:val="361591452D81408CB6E77272105D509130"/>
    <w:rsid w:val="00913860"/>
    <w:pPr>
      <w:ind w:left="720"/>
      <w:contextualSpacing/>
    </w:pPr>
    <w:rPr>
      <w:rFonts w:eastAsiaTheme="minorHAnsi"/>
    </w:rPr>
  </w:style>
  <w:style w:type="paragraph" w:customStyle="1" w:styleId="B4175A881C0E4855A8DFA1AFD2C4F6E730">
    <w:name w:val="B4175A881C0E4855A8DFA1AFD2C4F6E730"/>
    <w:rsid w:val="00913860"/>
    <w:rPr>
      <w:rFonts w:eastAsiaTheme="minorHAnsi"/>
    </w:rPr>
  </w:style>
  <w:style w:type="paragraph" w:customStyle="1" w:styleId="929A13F9179C433D83FB3631B4AD8C8E28">
    <w:name w:val="929A13F9179C433D83FB3631B4AD8C8E28"/>
    <w:rsid w:val="00913860"/>
    <w:pPr>
      <w:ind w:left="720"/>
      <w:contextualSpacing/>
    </w:pPr>
    <w:rPr>
      <w:rFonts w:eastAsiaTheme="minorHAnsi"/>
    </w:rPr>
  </w:style>
  <w:style w:type="paragraph" w:customStyle="1" w:styleId="1C92FDB4D5034D24B04602AC379C430228">
    <w:name w:val="1C92FDB4D5034D24B04602AC379C430228"/>
    <w:rsid w:val="00913860"/>
    <w:rPr>
      <w:rFonts w:eastAsiaTheme="minorHAnsi"/>
    </w:rPr>
  </w:style>
  <w:style w:type="paragraph" w:customStyle="1" w:styleId="4B3CB3258D8E42479F3DABDB8E0D77A428">
    <w:name w:val="4B3CB3258D8E42479F3DABDB8E0D77A428"/>
    <w:rsid w:val="00913860"/>
    <w:rPr>
      <w:rFonts w:eastAsiaTheme="minorHAnsi"/>
    </w:rPr>
  </w:style>
  <w:style w:type="paragraph" w:customStyle="1" w:styleId="9E995742C970497C92AAD7B3F327A0A528">
    <w:name w:val="9E995742C970497C92AAD7B3F327A0A528"/>
    <w:rsid w:val="00913860"/>
    <w:rPr>
      <w:rFonts w:eastAsiaTheme="minorHAnsi"/>
    </w:rPr>
  </w:style>
  <w:style w:type="paragraph" w:customStyle="1" w:styleId="93FDFE97FF44432B9FA28F4F6F27BDD826">
    <w:name w:val="93FDFE97FF44432B9FA28F4F6F27BDD826"/>
    <w:rsid w:val="00913860"/>
    <w:rPr>
      <w:rFonts w:eastAsiaTheme="minorHAnsi"/>
    </w:rPr>
  </w:style>
  <w:style w:type="paragraph" w:customStyle="1" w:styleId="555F1B7848D04B0B83EE7E81621064B126">
    <w:name w:val="555F1B7848D04B0B83EE7E81621064B126"/>
    <w:rsid w:val="00913860"/>
    <w:rPr>
      <w:rFonts w:eastAsiaTheme="minorHAnsi"/>
    </w:rPr>
  </w:style>
  <w:style w:type="paragraph" w:customStyle="1" w:styleId="046A142362844B27A3E72DDB837C117824">
    <w:name w:val="046A142362844B27A3E72DDB837C117824"/>
    <w:rsid w:val="00913860"/>
    <w:rPr>
      <w:rFonts w:eastAsiaTheme="minorHAnsi"/>
    </w:rPr>
  </w:style>
  <w:style w:type="paragraph" w:customStyle="1" w:styleId="544BD80B281B430290FB339D4CBAC27F23">
    <w:name w:val="544BD80B281B430290FB339D4CBAC27F23"/>
    <w:rsid w:val="00913860"/>
    <w:pPr>
      <w:ind w:left="720"/>
      <w:contextualSpacing/>
    </w:pPr>
    <w:rPr>
      <w:rFonts w:eastAsiaTheme="minorHAnsi"/>
    </w:rPr>
  </w:style>
  <w:style w:type="paragraph" w:customStyle="1" w:styleId="B92D9E3F4F49484297A1B9CEE9077D6A20">
    <w:name w:val="B92D9E3F4F49484297A1B9CEE9077D6A20"/>
    <w:rsid w:val="00913860"/>
    <w:rPr>
      <w:rFonts w:eastAsiaTheme="minorHAnsi"/>
    </w:rPr>
  </w:style>
  <w:style w:type="paragraph" w:customStyle="1" w:styleId="064D03791E0E4B568BB9277DD593C7CA8">
    <w:name w:val="064D03791E0E4B568BB9277DD593C7CA8"/>
    <w:rsid w:val="00913860"/>
    <w:rPr>
      <w:rFonts w:eastAsiaTheme="minorHAnsi"/>
    </w:rPr>
  </w:style>
  <w:style w:type="paragraph" w:customStyle="1" w:styleId="9034F85199CF4132974DA3DE42D4D95A19">
    <w:name w:val="9034F85199CF4132974DA3DE42D4D95A19"/>
    <w:rsid w:val="00913860"/>
    <w:rPr>
      <w:rFonts w:eastAsiaTheme="minorHAnsi"/>
    </w:rPr>
  </w:style>
  <w:style w:type="paragraph" w:customStyle="1" w:styleId="EE1B0ADECB754C2BB112185713041CDE18">
    <w:name w:val="EE1B0ADECB754C2BB112185713041CDE18"/>
    <w:rsid w:val="00913860"/>
    <w:rPr>
      <w:rFonts w:eastAsiaTheme="minorHAnsi"/>
    </w:rPr>
  </w:style>
  <w:style w:type="paragraph" w:customStyle="1" w:styleId="DC8DE7F525A74D048D1CDAB033D5B76C18">
    <w:name w:val="DC8DE7F525A74D048D1CDAB033D5B76C18"/>
    <w:rsid w:val="00913860"/>
    <w:rPr>
      <w:rFonts w:eastAsiaTheme="minorHAnsi"/>
    </w:rPr>
  </w:style>
  <w:style w:type="paragraph" w:customStyle="1" w:styleId="39AA3439271D442883A8C215DB2225AA18">
    <w:name w:val="39AA3439271D442883A8C215DB2225AA18"/>
    <w:rsid w:val="00913860"/>
    <w:rPr>
      <w:rFonts w:eastAsiaTheme="minorHAnsi"/>
    </w:rPr>
  </w:style>
  <w:style w:type="paragraph" w:customStyle="1" w:styleId="63020BF84F9D48E3BCEF4133E0BFA14817">
    <w:name w:val="63020BF84F9D48E3BCEF4133E0BFA14817"/>
    <w:rsid w:val="00913860"/>
    <w:rPr>
      <w:rFonts w:eastAsiaTheme="minorHAnsi"/>
    </w:rPr>
  </w:style>
  <w:style w:type="paragraph" w:customStyle="1" w:styleId="220E9E90052345DD9625F80F32C96FCE17">
    <w:name w:val="220E9E90052345DD9625F80F32C96FCE17"/>
    <w:rsid w:val="00913860"/>
    <w:rPr>
      <w:rFonts w:eastAsiaTheme="minorHAnsi"/>
    </w:rPr>
  </w:style>
  <w:style w:type="paragraph" w:customStyle="1" w:styleId="7F397DB5892240628E889925641800A817">
    <w:name w:val="7F397DB5892240628E889925641800A817"/>
    <w:rsid w:val="00913860"/>
    <w:rPr>
      <w:rFonts w:eastAsiaTheme="minorHAnsi"/>
    </w:rPr>
  </w:style>
  <w:style w:type="paragraph" w:customStyle="1" w:styleId="91737F590C3143A9AB53215F0492A24316">
    <w:name w:val="91737F590C3143A9AB53215F0492A24316"/>
    <w:rsid w:val="00913860"/>
    <w:rPr>
      <w:rFonts w:eastAsiaTheme="minorHAnsi"/>
    </w:rPr>
  </w:style>
  <w:style w:type="paragraph" w:customStyle="1" w:styleId="18C3354C84D5417281FC77EABBAFA6EF14">
    <w:name w:val="18C3354C84D5417281FC77EABBAFA6EF14"/>
    <w:rsid w:val="00913860"/>
    <w:rPr>
      <w:rFonts w:eastAsiaTheme="minorHAnsi"/>
    </w:rPr>
  </w:style>
  <w:style w:type="paragraph" w:customStyle="1" w:styleId="A4DA0C80308B4FF4A4718DD723460A5B15">
    <w:name w:val="A4DA0C80308B4FF4A4718DD723460A5B15"/>
    <w:rsid w:val="00913860"/>
    <w:rPr>
      <w:rFonts w:eastAsiaTheme="minorHAnsi"/>
    </w:rPr>
  </w:style>
  <w:style w:type="paragraph" w:customStyle="1" w:styleId="113911B2E22846FFB3A08758BC1A786215">
    <w:name w:val="113911B2E22846FFB3A08758BC1A786215"/>
    <w:rsid w:val="00913860"/>
    <w:rPr>
      <w:rFonts w:eastAsiaTheme="minorHAnsi"/>
    </w:rPr>
  </w:style>
  <w:style w:type="paragraph" w:customStyle="1" w:styleId="728BA6F9D6754FE69BCC5593D54931D915">
    <w:name w:val="728BA6F9D6754FE69BCC5593D54931D915"/>
    <w:rsid w:val="00913860"/>
    <w:rPr>
      <w:rFonts w:eastAsiaTheme="minorHAnsi"/>
    </w:rPr>
  </w:style>
  <w:style w:type="paragraph" w:customStyle="1" w:styleId="DE227BAE0ED749D1A1324A19899D0B1314">
    <w:name w:val="DE227BAE0ED749D1A1324A19899D0B1314"/>
    <w:rsid w:val="00913860"/>
    <w:rPr>
      <w:rFonts w:eastAsiaTheme="minorHAnsi"/>
    </w:rPr>
  </w:style>
  <w:style w:type="paragraph" w:customStyle="1" w:styleId="03123C9717CE466B9299E40F6E77486015">
    <w:name w:val="03123C9717CE466B9299E40F6E77486015"/>
    <w:rsid w:val="00913860"/>
    <w:rPr>
      <w:rFonts w:eastAsiaTheme="minorHAnsi"/>
    </w:rPr>
  </w:style>
  <w:style w:type="paragraph" w:customStyle="1" w:styleId="57BC455E507641D099B0D71E391D388415">
    <w:name w:val="57BC455E507641D099B0D71E391D388415"/>
    <w:rsid w:val="00913860"/>
    <w:rPr>
      <w:rFonts w:eastAsiaTheme="minorHAnsi"/>
    </w:rPr>
  </w:style>
  <w:style w:type="paragraph" w:customStyle="1" w:styleId="F438099BEC5642849A016E1C05846B8F14">
    <w:name w:val="F438099BEC5642849A016E1C05846B8F14"/>
    <w:rsid w:val="00913860"/>
    <w:rPr>
      <w:rFonts w:eastAsiaTheme="minorHAnsi"/>
    </w:rPr>
  </w:style>
  <w:style w:type="paragraph" w:customStyle="1" w:styleId="192E2AF3AD6C44A494220938BFAF10C414">
    <w:name w:val="192E2AF3AD6C44A494220938BFAF10C414"/>
    <w:rsid w:val="00913860"/>
    <w:rPr>
      <w:rFonts w:eastAsiaTheme="minorHAnsi"/>
    </w:rPr>
  </w:style>
  <w:style w:type="paragraph" w:customStyle="1" w:styleId="1B37985AF6C74BADAF3D0134554B3FB014">
    <w:name w:val="1B37985AF6C74BADAF3D0134554B3FB014"/>
    <w:rsid w:val="00913860"/>
    <w:rPr>
      <w:rFonts w:eastAsiaTheme="minorHAnsi"/>
    </w:rPr>
  </w:style>
  <w:style w:type="paragraph" w:customStyle="1" w:styleId="A62E7AA104274E3AA87A980AE9F0B0BB14">
    <w:name w:val="A62E7AA104274E3AA87A980AE9F0B0BB14"/>
    <w:rsid w:val="00913860"/>
    <w:rPr>
      <w:rFonts w:eastAsiaTheme="minorHAnsi"/>
    </w:rPr>
  </w:style>
  <w:style w:type="paragraph" w:customStyle="1" w:styleId="2B0A73213B944CD8A60744A6977BF73C14">
    <w:name w:val="2B0A73213B944CD8A60744A6977BF73C14"/>
    <w:rsid w:val="00913860"/>
    <w:rPr>
      <w:rFonts w:eastAsiaTheme="minorHAnsi"/>
    </w:rPr>
  </w:style>
  <w:style w:type="paragraph" w:customStyle="1" w:styleId="B0CB609735A54B4E9C507E6CB34AAF8C14">
    <w:name w:val="B0CB609735A54B4E9C507E6CB34AAF8C14"/>
    <w:rsid w:val="00913860"/>
    <w:rPr>
      <w:rFonts w:eastAsiaTheme="minorHAnsi"/>
    </w:rPr>
  </w:style>
  <w:style w:type="paragraph" w:customStyle="1" w:styleId="206A0D972CFD4619861F0F7A17B99667">
    <w:name w:val="206A0D972CFD4619861F0F7A17B99667"/>
    <w:rsid w:val="00913860"/>
  </w:style>
  <w:style w:type="paragraph" w:customStyle="1" w:styleId="5C0E9F542D8447E383CECF75E1AB9EF7">
    <w:name w:val="5C0E9F542D8447E383CECF75E1AB9EF7"/>
    <w:rsid w:val="00913860"/>
  </w:style>
  <w:style w:type="paragraph" w:customStyle="1" w:styleId="2B0F699702104DDF96575F7CE92845D5">
    <w:name w:val="2B0F699702104DDF96575F7CE92845D5"/>
    <w:rsid w:val="00913860"/>
  </w:style>
  <w:style w:type="paragraph" w:customStyle="1" w:styleId="4367E94D582D4AC5A819F874C6C535C9">
    <w:name w:val="4367E94D582D4AC5A819F874C6C535C9"/>
    <w:rsid w:val="00913860"/>
  </w:style>
  <w:style w:type="paragraph" w:customStyle="1" w:styleId="24E9660348694B50AD397D48C3876B14">
    <w:name w:val="24E9660348694B50AD397D48C3876B14"/>
    <w:rsid w:val="00913860"/>
  </w:style>
  <w:style w:type="paragraph" w:customStyle="1" w:styleId="EA21CFEC81DC43E99488228959EA5BF3">
    <w:name w:val="EA21CFEC81DC43E99488228959EA5BF3"/>
    <w:rsid w:val="00913860"/>
  </w:style>
  <w:style w:type="paragraph" w:customStyle="1" w:styleId="0DDEFD447F014B9CB02A292B8CBF4C02">
    <w:name w:val="0DDEFD447F014B9CB02A292B8CBF4C02"/>
    <w:rsid w:val="00913860"/>
  </w:style>
  <w:style w:type="paragraph" w:customStyle="1" w:styleId="8B89744918824168B76BAAE37821FC76">
    <w:name w:val="8B89744918824168B76BAAE37821FC76"/>
    <w:rsid w:val="00913860"/>
  </w:style>
  <w:style w:type="paragraph" w:customStyle="1" w:styleId="A840F55428C1428699B7C1455697CB00">
    <w:name w:val="A840F55428C1428699B7C1455697CB00"/>
    <w:rsid w:val="00913860"/>
  </w:style>
  <w:style w:type="paragraph" w:customStyle="1" w:styleId="9A01C8DD35A54FE2BC8820E799EA96A1">
    <w:name w:val="9A01C8DD35A54FE2BC8820E799EA96A1"/>
    <w:rsid w:val="00913860"/>
  </w:style>
  <w:style w:type="paragraph" w:customStyle="1" w:styleId="DD1DB58D68644495A14EE3E330B1C5B1">
    <w:name w:val="DD1DB58D68644495A14EE3E330B1C5B1"/>
    <w:rsid w:val="00913860"/>
  </w:style>
  <w:style w:type="paragraph" w:customStyle="1" w:styleId="FC19784D0B78463EBA05034F875F4963">
    <w:name w:val="FC19784D0B78463EBA05034F875F4963"/>
    <w:rsid w:val="00913860"/>
  </w:style>
  <w:style w:type="paragraph" w:customStyle="1" w:styleId="51611AE8D54541738CD4A73077010749">
    <w:name w:val="51611AE8D54541738CD4A73077010749"/>
    <w:rsid w:val="00913860"/>
  </w:style>
  <w:style w:type="paragraph" w:customStyle="1" w:styleId="D6A4287586A448C6ADC3E372E94874E3">
    <w:name w:val="D6A4287586A448C6ADC3E372E94874E3"/>
    <w:rsid w:val="00913860"/>
  </w:style>
  <w:style w:type="paragraph" w:customStyle="1" w:styleId="1ECDE0CFEDE44833A24E2B2B21E0A96E">
    <w:name w:val="1ECDE0CFEDE44833A24E2B2B21E0A96E"/>
    <w:rsid w:val="00913860"/>
  </w:style>
  <w:style w:type="paragraph" w:customStyle="1" w:styleId="B634420ECF7B48E8BAF7F1E06B5605EE">
    <w:name w:val="B634420ECF7B48E8BAF7F1E06B5605EE"/>
    <w:rsid w:val="00913860"/>
  </w:style>
  <w:style w:type="paragraph" w:customStyle="1" w:styleId="696B496205B84DED97CE3D62EA801B41">
    <w:name w:val="696B496205B84DED97CE3D62EA801B41"/>
    <w:rsid w:val="00913860"/>
  </w:style>
  <w:style w:type="paragraph" w:customStyle="1" w:styleId="F1A9ED9A58964969A9CE19D37CF7C0E3">
    <w:name w:val="F1A9ED9A58964969A9CE19D37CF7C0E3"/>
    <w:rsid w:val="00913860"/>
  </w:style>
  <w:style w:type="paragraph" w:customStyle="1" w:styleId="504CF48C307346D89AE88091407A18AF">
    <w:name w:val="504CF48C307346D89AE88091407A18AF"/>
    <w:rsid w:val="00913860"/>
  </w:style>
  <w:style w:type="paragraph" w:customStyle="1" w:styleId="BF1CBF3D1FAB4B839E62A5AA7312AED1">
    <w:name w:val="BF1CBF3D1FAB4B839E62A5AA7312AED1"/>
    <w:rsid w:val="00913860"/>
  </w:style>
  <w:style w:type="paragraph" w:customStyle="1" w:styleId="1C750EB2E8A3450F905F28424DB98260">
    <w:name w:val="1C750EB2E8A3450F905F28424DB98260"/>
    <w:rsid w:val="00913860"/>
  </w:style>
  <w:style w:type="paragraph" w:customStyle="1" w:styleId="24A2930504DE4FB8B6F6DCFEF362A5E8">
    <w:name w:val="24A2930504DE4FB8B6F6DCFEF362A5E8"/>
    <w:rsid w:val="00913860"/>
  </w:style>
  <w:style w:type="paragraph" w:customStyle="1" w:styleId="7671B04F8D174C9EB54B2DAA6EBBC2FF">
    <w:name w:val="7671B04F8D174C9EB54B2DAA6EBBC2FF"/>
    <w:rsid w:val="00913860"/>
  </w:style>
  <w:style w:type="paragraph" w:customStyle="1" w:styleId="4092F8A513BE4CEBB1C73984BE67D03B">
    <w:name w:val="4092F8A513BE4CEBB1C73984BE67D03B"/>
    <w:rsid w:val="00913860"/>
  </w:style>
  <w:style w:type="paragraph" w:customStyle="1" w:styleId="3433BC68EE044CFD872551269B9F0837">
    <w:name w:val="3433BC68EE044CFD872551269B9F0837"/>
    <w:rsid w:val="00913860"/>
  </w:style>
  <w:style w:type="paragraph" w:customStyle="1" w:styleId="F98921C97D534F099039FB3A329CF1F1">
    <w:name w:val="F98921C97D534F099039FB3A329CF1F1"/>
    <w:rsid w:val="00913860"/>
  </w:style>
  <w:style w:type="paragraph" w:customStyle="1" w:styleId="34E044D8DCD644B495A637D711F52F61">
    <w:name w:val="34E044D8DCD644B495A637D711F52F61"/>
    <w:rsid w:val="00913860"/>
  </w:style>
  <w:style w:type="paragraph" w:customStyle="1" w:styleId="B3995D09C9BC4466B21AD3EB1CBA6E4D">
    <w:name w:val="B3995D09C9BC4466B21AD3EB1CBA6E4D"/>
    <w:rsid w:val="00913860"/>
  </w:style>
  <w:style w:type="paragraph" w:customStyle="1" w:styleId="B674C073F74141FD953199C349683A7B">
    <w:name w:val="B674C073F74141FD953199C349683A7B"/>
    <w:rsid w:val="00913860"/>
  </w:style>
  <w:style w:type="paragraph" w:customStyle="1" w:styleId="532B123B3F1D44458FE5B85F50E460CE">
    <w:name w:val="532B123B3F1D44458FE5B85F50E460CE"/>
    <w:rsid w:val="00913860"/>
  </w:style>
  <w:style w:type="paragraph" w:customStyle="1" w:styleId="4BB8AAE5DDCF4FFF89DE65F3D2C6104835">
    <w:name w:val="4BB8AAE5DDCF4FFF89DE65F3D2C6104835"/>
    <w:rsid w:val="00913860"/>
    <w:rPr>
      <w:rFonts w:eastAsiaTheme="minorHAnsi"/>
    </w:rPr>
  </w:style>
  <w:style w:type="paragraph" w:customStyle="1" w:styleId="75AB77938F6645699927261920F23A0A55">
    <w:name w:val="75AB77938F6645699927261920F23A0A55"/>
    <w:rsid w:val="00913860"/>
    <w:rPr>
      <w:rFonts w:eastAsiaTheme="minorHAnsi"/>
    </w:rPr>
  </w:style>
  <w:style w:type="paragraph" w:customStyle="1" w:styleId="AA5DAE125BF44EFA92FC282A65EF634B28">
    <w:name w:val="AA5DAE125BF44EFA92FC282A65EF634B28"/>
    <w:rsid w:val="00913860"/>
    <w:rPr>
      <w:rFonts w:eastAsiaTheme="minorHAnsi"/>
    </w:rPr>
  </w:style>
  <w:style w:type="paragraph" w:customStyle="1" w:styleId="527FA44DBC10439A82D68B7DC228083D53">
    <w:name w:val="527FA44DBC10439A82D68B7DC228083D53"/>
    <w:rsid w:val="00913860"/>
    <w:rPr>
      <w:rFonts w:eastAsiaTheme="minorHAnsi"/>
    </w:rPr>
  </w:style>
  <w:style w:type="paragraph" w:customStyle="1" w:styleId="3216BBC3F58D47BCB136802683E79CFC52">
    <w:name w:val="3216BBC3F58D47BCB136802683E79CFC52"/>
    <w:rsid w:val="00913860"/>
    <w:rPr>
      <w:rFonts w:eastAsiaTheme="minorHAnsi"/>
    </w:rPr>
  </w:style>
  <w:style w:type="paragraph" w:customStyle="1" w:styleId="81D93F6F73214A629CC6A271C13D82D952">
    <w:name w:val="81D93F6F73214A629CC6A271C13D82D952"/>
    <w:rsid w:val="00913860"/>
    <w:rPr>
      <w:rFonts w:eastAsiaTheme="minorHAnsi"/>
    </w:rPr>
  </w:style>
  <w:style w:type="paragraph" w:customStyle="1" w:styleId="1B8915A5617444B68C58506B50B6CB7752">
    <w:name w:val="1B8915A5617444B68C58506B50B6CB7752"/>
    <w:rsid w:val="00913860"/>
    <w:rPr>
      <w:rFonts w:eastAsiaTheme="minorHAnsi"/>
    </w:rPr>
  </w:style>
  <w:style w:type="paragraph" w:customStyle="1" w:styleId="1CA08D50CCDC48C48FBAD7100D6ECAC452">
    <w:name w:val="1CA08D50CCDC48C48FBAD7100D6ECAC452"/>
    <w:rsid w:val="00913860"/>
    <w:rPr>
      <w:rFonts w:eastAsiaTheme="minorHAnsi"/>
    </w:rPr>
  </w:style>
  <w:style w:type="paragraph" w:customStyle="1" w:styleId="5B273C7896CE4CCD86C394EEB1CFEA1651">
    <w:name w:val="5B273C7896CE4CCD86C394EEB1CFEA1651"/>
    <w:rsid w:val="00913860"/>
    <w:rPr>
      <w:rFonts w:eastAsiaTheme="minorHAnsi"/>
    </w:rPr>
  </w:style>
  <w:style w:type="paragraph" w:customStyle="1" w:styleId="9A5284A8682A4F3B99B0E18D072040BD51">
    <w:name w:val="9A5284A8682A4F3B99B0E18D072040BD51"/>
    <w:rsid w:val="00913860"/>
    <w:rPr>
      <w:rFonts w:eastAsiaTheme="minorHAnsi"/>
    </w:rPr>
  </w:style>
  <w:style w:type="paragraph" w:customStyle="1" w:styleId="718FC1C5C137461881C36568D297C02E2">
    <w:name w:val="718FC1C5C137461881C36568D297C02E2"/>
    <w:rsid w:val="00913860"/>
    <w:rPr>
      <w:rFonts w:eastAsiaTheme="minorHAnsi"/>
    </w:rPr>
  </w:style>
  <w:style w:type="paragraph" w:customStyle="1" w:styleId="902E3FD43785481F9CC26C368E94AD7C1">
    <w:name w:val="902E3FD43785481F9CC26C368E94AD7C1"/>
    <w:rsid w:val="00913860"/>
    <w:rPr>
      <w:rFonts w:eastAsiaTheme="minorHAnsi"/>
    </w:rPr>
  </w:style>
  <w:style w:type="paragraph" w:customStyle="1" w:styleId="A35394A1A6F74599A79BA3AED7DCBDF82">
    <w:name w:val="A35394A1A6F74599A79BA3AED7DCBDF82"/>
    <w:rsid w:val="00913860"/>
    <w:rPr>
      <w:rFonts w:eastAsiaTheme="minorHAnsi"/>
    </w:rPr>
  </w:style>
  <w:style w:type="paragraph" w:customStyle="1" w:styleId="BDB8EB3377C04A55B44FB90444E6F7AD2">
    <w:name w:val="BDB8EB3377C04A55B44FB90444E6F7AD2"/>
    <w:rsid w:val="00913860"/>
    <w:rPr>
      <w:rFonts w:eastAsiaTheme="minorHAnsi"/>
    </w:rPr>
  </w:style>
  <w:style w:type="paragraph" w:customStyle="1" w:styleId="523D3EF6DD424DE1B6EDA155ACB4825C2">
    <w:name w:val="523D3EF6DD424DE1B6EDA155ACB4825C2"/>
    <w:rsid w:val="00913860"/>
    <w:rPr>
      <w:rFonts w:eastAsiaTheme="minorHAnsi"/>
    </w:rPr>
  </w:style>
  <w:style w:type="paragraph" w:customStyle="1" w:styleId="7465413848CC44659CACC6C7A2978CC02">
    <w:name w:val="7465413848CC44659CACC6C7A2978CC02"/>
    <w:rsid w:val="00913860"/>
    <w:rPr>
      <w:rFonts w:eastAsiaTheme="minorHAnsi"/>
    </w:rPr>
  </w:style>
  <w:style w:type="paragraph" w:customStyle="1" w:styleId="E6E71571EF684C508F0D36D6CB14C26E2">
    <w:name w:val="E6E71571EF684C508F0D36D6CB14C26E2"/>
    <w:rsid w:val="00913860"/>
    <w:rPr>
      <w:rFonts w:eastAsiaTheme="minorHAnsi"/>
    </w:rPr>
  </w:style>
  <w:style w:type="paragraph" w:customStyle="1" w:styleId="E7B26C30F2C142A2A4517D5B0798F3E32">
    <w:name w:val="E7B26C30F2C142A2A4517D5B0798F3E32"/>
    <w:rsid w:val="00913860"/>
    <w:rPr>
      <w:rFonts w:eastAsiaTheme="minorHAnsi"/>
    </w:rPr>
  </w:style>
  <w:style w:type="paragraph" w:customStyle="1" w:styleId="0D868ED342E04F979466CD3FE91260B72">
    <w:name w:val="0D868ED342E04F979466CD3FE91260B72"/>
    <w:rsid w:val="00913860"/>
    <w:rPr>
      <w:rFonts w:eastAsiaTheme="minorHAnsi"/>
    </w:rPr>
  </w:style>
  <w:style w:type="paragraph" w:customStyle="1" w:styleId="17B9E9FCD6F542519114FEDD15669A1D2">
    <w:name w:val="17B9E9FCD6F542519114FEDD15669A1D2"/>
    <w:rsid w:val="00913860"/>
    <w:rPr>
      <w:rFonts w:eastAsiaTheme="minorHAnsi"/>
    </w:rPr>
  </w:style>
  <w:style w:type="paragraph" w:customStyle="1" w:styleId="AD527193920D4BBCBC3FCF100DAEBD532">
    <w:name w:val="AD527193920D4BBCBC3FCF100DAEBD532"/>
    <w:rsid w:val="00913860"/>
    <w:rPr>
      <w:rFonts w:eastAsiaTheme="minorHAnsi"/>
    </w:rPr>
  </w:style>
  <w:style w:type="paragraph" w:customStyle="1" w:styleId="F596EA0507664E4ABA6780A475D57D902">
    <w:name w:val="F596EA0507664E4ABA6780A475D57D902"/>
    <w:rsid w:val="00913860"/>
    <w:rPr>
      <w:rFonts w:eastAsiaTheme="minorHAnsi"/>
    </w:rPr>
  </w:style>
  <w:style w:type="paragraph" w:customStyle="1" w:styleId="CDE9AB0E15A14B32B9B0B825F34321F12">
    <w:name w:val="CDE9AB0E15A14B32B9B0B825F34321F12"/>
    <w:rsid w:val="00913860"/>
    <w:rPr>
      <w:rFonts w:eastAsiaTheme="minorHAnsi"/>
    </w:rPr>
  </w:style>
  <w:style w:type="paragraph" w:customStyle="1" w:styleId="AA47178A656A4C6B986352013CCD1DE92">
    <w:name w:val="AA47178A656A4C6B986352013CCD1DE92"/>
    <w:rsid w:val="00913860"/>
    <w:rPr>
      <w:rFonts w:eastAsiaTheme="minorHAnsi"/>
    </w:rPr>
  </w:style>
  <w:style w:type="paragraph" w:customStyle="1" w:styleId="11126B97793642418C1F4776D4A7DB302">
    <w:name w:val="11126B97793642418C1F4776D4A7DB302"/>
    <w:rsid w:val="00913860"/>
    <w:rPr>
      <w:rFonts w:eastAsiaTheme="minorHAnsi"/>
    </w:rPr>
  </w:style>
  <w:style w:type="paragraph" w:customStyle="1" w:styleId="B1B3B0C4E6194C68AA1CC550D4509A0A2">
    <w:name w:val="B1B3B0C4E6194C68AA1CC550D4509A0A2"/>
    <w:rsid w:val="00913860"/>
    <w:rPr>
      <w:rFonts w:eastAsiaTheme="minorHAnsi"/>
    </w:rPr>
  </w:style>
  <w:style w:type="paragraph" w:customStyle="1" w:styleId="7ACC9747262849E195C35636C03B555E2">
    <w:name w:val="7ACC9747262849E195C35636C03B555E2"/>
    <w:rsid w:val="00913860"/>
    <w:rPr>
      <w:rFonts w:eastAsiaTheme="minorHAnsi"/>
    </w:rPr>
  </w:style>
  <w:style w:type="paragraph" w:customStyle="1" w:styleId="C64599683CED4E19ADB7FE541CAC676F2">
    <w:name w:val="C64599683CED4E19ADB7FE541CAC676F2"/>
    <w:rsid w:val="00913860"/>
    <w:rPr>
      <w:rFonts w:eastAsiaTheme="minorHAnsi"/>
    </w:rPr>
  </w:style>
  <w:style w:type="paragraph" w:customStyle="1" w:styleId="BF0F240131D24BEE9357435E338B10882">
    <w:name w:val="BF0F240131D24BEE9357435E338B10882"/>
    <w:rsid w:val="00913860"/>
    <w:rPr>
      <w:rFonts w:eastAsiaTheme="minorHAnsi"/>
    </w:rPr>
  </w:style>
  <w:style w:type="paragraph" w:customStyle="1" w:styleId="A87D15F95E1F402F8E49000A96F6490A2">
    <w:name w:val="A87D15F95E1F402F8E49000A96F6490A2"/>
    <w:rsid w:val="00913860"/>
    <w:rPr>
      <w:rFonts w:eastAsiaTheme="minorHAnsi"/>
    </w:rPr>
  </w:style>
  <w:style w:type="paragraph" w:customStyle="1" w:styleId="AD829F79979749909CA1CA9702444DD92">
    <w:name w:val="AD829F79979749909CA1CA9702444DD92"/>
    <w:rsid w:val="00913860"/>
    <w:rPr>
      <w:rFonts w:eastAsiaTheme="minorHAnsi"/>
    </w:rPr>
  </w:style>
  <w:style w:type="paragraph" w:customStyle="1" w:styleId="85B066163FC343468205113CCB33D7642">
    <w:name w:val="85B066163FC343468205113CCB33D7642"/>
    <w:rsid w:val="00913860"/>
    <w:rPr>
      <w:rFonts w:eastAsiaTheme="minorHAnsi"/>
    </w:rPr>
  </w:style>
  <w:style w:type="paragraph" w:customStyle="1" w:styleId="A0E9DD4A27D74B198701562F1E30FB682">
    <w:name w:val="A0E9DD4A27D74B198701562F1E30FB682"/>
    <w:rsid w:val="00913860"/>
    <w:rPr>
      <w:rFonts w:eastAsiaTheme="minorHAnsi"/>
    </w:rPr>
  </w:style>
  <w:style w:type="paragraph" w:customStyle="1" w:styleId="6CAC9E10E7774ECEAACAF82C4B40812C2">
    <w:name w:val="6CAC9E10E7774ECEAACAF82C4B40812C2"/>
    <w:rsid w:val="00913860"/>
    <w:rPr>
      <w:rFonts w:eastAsiaTheme="minorHAnsi"/>
    </w:rPr>
  </w:style>
  <w:style w:type="paragraph" w:customStyle="1" w:styleId="D388821F34FE4CE1B1888431CC5157CB2">
    <w:name w:val="D388821F34FE4CE1B1888431CC5157CB2"/>
    <w:rsid w:val="00913860"/>
    <w:rPr>
      <w:rFonts w:eastAsiaTheme="minorHAnsi"/>
    </w:rPr>
  </w:style>
  <w:style w:type="paragraph" w:customStyle="1" w:styleId="2A1C662C05154607B35521882D378BA02">
    <w:name w:val="2A1C662C05154607B35521882D378BA02"/>
    <w:rsid w:val="00913860"/>
    <w:rPr>
      <w:rFonts w:eastAsiaTheme="minorHAnsi"/>
    </w:rPr>
  </w:style>
  <w:style w:type="paragraph" w:customStyle="1" w:styleId="AA3D0062502C4D4AA2A00D4EBB921E752">
    <w:name w:val="AA3D0062502C4D4AA2A00D4EBB921E752"/>
    <w:rsid w:val="00913860"/>
    <w:rPr>
      <w:rFonts w:eastAsiaTheme="minorHAnsi"/>
    </w:rPr>
  </w:style>
  <w:style w:type="paragraph" w:customStyle="1" w:styleId="99BFCEE7DFF34CE6AEB3A540667407A62">
    <w:name w:val="99BFCEE7DFF34CE6AEB3A540667407A62"/>
    <w:rsid w:val="00913860"/>
    <w:rPr>
      <w:rFonts w:eastAsiaTheme="minorHAnsi"/>
    </w:rPr>
  </w:style>
  <w:style w:type="paragraph" w:customStyle="1" w:styleId="644FD41DF3E14BACA068D34D8654F70E2">
    <w:name w:val="644FD41DF3E14BACA068D34D8654F70E2"/>
    <w:rsid w:val="00913860"/>
    <w:rPr>
      <w:rFonts w:eastAsiaTheme="minorHAnsi"/>
    </w:rPr>
  </w:style>
  <w:style w:type="paragraph" w:customStyle="1" w:styleId="E621A26FDC8E490F82516E016D696D222">
    <w:name w:val="E621A26FDC8E490F82516E016D696D222"/>
    <w:rsid w:val="00913860"/>
    <w:rPr>
      <w:rFonts w:eastAsiaTheme="minorHAnsi"/>
    </w:rPr>
  </w:style>
  <w:style w:type="paragraph" w:customStyle="1" w:styleId="206A0D972CFD4619861F0F7A17B996671">
    <w:name w:val="206A0D972CFD4619861F0F7A17B996671"/>
    <w:rsid w:val="00913860"/>
    <w:rPr>
      <w:rFonts w:eastAsiaTheme="minorHAnsi"/>
    </w:rPr>
  </w:style>
  <w:style w:type="paragraph" w:customStyle="1" w:styleId="5C0E9F542D8447E383CECF75E1AB9EF71">
    <w:name w:val="5C0E9F542D8447E383CECF75E1AB9EF71"/>
    <w:rsid w:val="00913860"/>
    <w:rPr>
      <w:rFonts w:eastAsiaTheme="minorHAnsi"/>
    </w:rPr>
  </w:style>
  <w:style w:type="paragraph" w:customStyle="1" w:styleId="2B0F699702104DDF96575F7CE92845D51">
    <w:name w:val="2B0F699702104DDF96575F7CE92845D51"/>
    <w:rsid w:val="00913860"/>
    <w:rPr>
      <w:rFonts w:eastAsiaTheme="minorHAnsi"/>
    </w:rPr>
  </w:style>
  <w:style w:type="paragraph" w:customStyle="1" w:styleId="4367E94D582D4AC5A819F874C6C535C91">
    <w:name w:val="4367E94D582D4AC5A819F874C6C535C91"/>
    <w:rsid w:val="00913860"/>
    <w:rPr>
      <w:rFonts w:eastAsiaTheme="minorHAnsi"/>
    </w:rPr>
  </w:style>
  <w:style w:type="paragraph" w:customStyle="1" w:styleId="24E9660348694B50AD397D48C3876B141">
    <w:name w:val="24E9660348694B50AD397D48C3876B141"/>
    <w:rsid w:val="00913860"/>
    <w:rPr>
      <w:rFonts w:eastAsiaTheme="minorHAnsi"/>
    </w:rPr>
  </w:style>
  <w:style w:type="paragraph" w:customStyle="1" w:styleId="EA21CFEC81DC43E99488228959EA5BF31">
    <w:name w:val="EA21CFEC81DC43E99488228959EA5BF31"/>
    <w:rsid w:val="00913860"/>
    <w:rPr>
      <w:rFonts w:eastAsiaTheme="minorHAnsi"/>
    </w:rPr>
  </w:style>
  <w:style w:type="paragraph" w:customStyle="1" w:styleId="0DDEFD447F014B9CB02A292B8CBF4C021">
    <w:name w:val="0DDEFD447F014B9CB02A292B8CBF4C021"/>
    <w:rsid w:val="00913860"/>
    <w:rPr>
      <w:rFonts w:eastAsiaTheme="minorHAnsi"/>
    </w:rPr>
  </w:style>
  <w:style w:type="paragraph" w:customStyle="1" w:styleId="8B89744918824168B76BAAE37821FC761">
    <w:name w:val="8B89744918824168B76BAAE37821FC761"/>
    <w:rsid w:val="00913860"/>
    <w:rPr>
      <w:rFonts w:eastAsiaTheme="minorHAnsi"/>
    </w:rPr>
  </w:style>
  <w:style w:type="paragraph" w:customStyle="1" w:styleId="A840F55428C1428699B7C1455697CB001">
    <w:name w:val="A840F55428C1428699B7C1455697CB001"/>
    <w:rsid w:val="00913860"/>
    <w:rPr>
      <w:rFonts w:eastAsiaTheme="minorHAnsi"/>
    </w:rPr>
  </w:style>
  <w:style w:type="paragraph" w:customStyle="1" w:styleId="9A01C8DD35A54FE2BC8820E799EA96A11">
    <w:name w:val="9A01C8DD35A54FE2BC8820E799EA96A11"/>
    <w:rsid w:val="00913860"/>
    <w:rPr>
      <w:rFonts w:eastAsiaTheme="minorHAnsi"/>
    </w:rPr>
  </w:style>
  <w:style w:type="paragraph" w:customStyle="1" w:styleId="DD1DB58D68644495A14EE3E330B1C5B11">
    <w:name w:val="DD1DB58D68644495A14EE3E330B1C5B11"/>
    <w:rsid w:val="00913860"/>
    <w:rPr>
      <w:rFonts w:eastAsiaTheme="minorHAnsi"/>
    </w:rPr>
  </w:style>
  <w:style w:type="paragraph" w:customStyle="1" w:styleId="FC19784D0B78463EBA05034F875F49631">
    <w:name w:val="FC19784D0B78463EBA05034F875F49631"/>
    <w:rsid w:val="00913860"/>
    <w:rPr>
      <w:rFonts w:eastAsiaTheme="minorHAnsi"/>
    </w:rPr>
  </w:style>
  <w:style w:type="paragraph" w:customStyle="1" w:styleId="51611AE8D54541738CD4A730770107491">
    <w:name w:val="51611AE8D54541738CD4A730770107491"/>
    <w:rsid w:val="00913860"/>
    <w:rPr>
      <w:rFonts w:eastAsiaTheme="minorHAnsi"/>
    </w:rPr>
  </w:style>
  <w:style w:type="paragraph" w:customStyle="1" w:styleId="D6A4287586A448C6ADC3E372E94874E31">
    <w:name w:val="D6A4287586A448C6ADC3E372E94874E31"/>
    <w:rsid w:val="00913860"/>
    <w:rPr>
      <w:rFonts w:eastAsiaTheme="minorHAnsi"/>
    </w:rPr>
  </w:style>
  <w:style w:type="paragraph" w:customStyle="1" w:styleId="1ECDE0CFEDE44833A24E2B2B21E0A96E1">
    <w:name w:val="1ECDE0CFEDE44833A24E2B2B21E0A96E1"/>
    <w:rsid w:val="00913860"/>
    <w:rPr>
      <w:rFonts w:eastAsiaTheme="minorHAnsi"/>
    </w:rPr>
  </w:style>
  <w:style w:type="paragraph" w:customStyle="1" w:styleId="B634420ECF7B48E8BAF7F1E06B5605EE1">
    <w:name w:val="B634420ECF7B48E8BAF7F1E06B5605EE1"/>
    <w:rsid w:val="00913860"/>
    <w:rPr>
      <w:rFonts w:eastAsiaTheme="minorHAnsi"/>
    </w:rPr>
  </w:style>
  <w:style w:type="paragraph" w:customStyle="1" w:styleId="696B496205B84DED97CE3D62EA801B411">
    <w:name w:val="696B496205B84DED97CE3D62EA801B411"/>
    <w:rsid w:val="00913860"/>
    <w:rPr>
      <w:rFonts w:eastAsiaTheme="minorHAnsi"/>
    </w:rPr>
  </w:style>
  <w:style w:type="paragraph" w:customStyle="1" w:styleId="F1A9ED9A58964969A9CE19D37CF7C0E31">
    <w:name w:val="F1A9ED9A58964969A9CE19D37CF7C0E31"/>
    <w:rsid w:val="00913860"/>
    <w:rPr>
      <w:rFonts w:eastAsiaTheme="minorHAnsi"/>
    </w:rPr>
  </w:style>
  <w:style w:type="paragraph" w:customStyle="1" w:styleId="504CF48C307346D89AE88091407A18AF1">
    <w:name w:val="504CF48C307346D89AE88091407A18AF1"/>
    <w:rsid w:val="00913860"/>
    <w:rPr>
      <w:rFonts w:eastAsiaTheme="minorHAnsi"/>
    </w:rPr>
  </w:style>
  <w:style w:type="paragraph" w:customStyle="1" w:styleId="BF1CBF3D1FAB4B839E62A5AA7312AED11">
    <w:name w:val="BF1CBF3D1FAB4B839E62A5AA7312AED11"/>
    <w:rsid w:val="00913860"/>
    <w:rPr>
      <w:rFonts w:eastAsiaTheme="minorHAnsi"/>
    </w:rPr>
  </w:style>
  <w:style w:type="paragraph" w:customStyle="1" w:styleId="1C750EB2E8A3450F905F28424DB982601">
    <w:name w:val="1C750EB2E8A3450F905F28424DB982601"/>
    <w:rsid w:val="00913860"/>
    <w:rPr>
      <w:rFonts w:eastAsiaTheme="minorHAnsi"/>
    </w:rPr>
  </w:style>
  <w:style w:type="paragraph" w:customStyle="1" w:styleId="24A2930504DE4FB8B6F6DCFEF362A5E81">
    <w:name w:val="24A2930504DE4FB8B6F6DCFEF362A5E81"/>
    <w:rsid w:val="00913860"/>
    <w:rPr>
      <w:rFonts w:eastAsiaTheme="minorHAnsi"/>
    </w:rPr>
  </w:style>
  <w:style w:type="paragraph" w:customStyle="1" w:styleId="7671B04F8D174C9EB54B2DAA6EBBC2FF1">
    <w:name w:val="7671B04F8D174C9EB54B2DAA6EBBC2FF1"/>
    <w:rsid w:val="00913860"/>
    <w:rPr>
      <w:rFonts w:eastAsiaTheme="minorHAnsi"/>
    </w:rPr>
  </w:style>
  <w:style w:type="paragraph" w:customStyle="1" w:styleId="4092F8A513BE4CEBB1C73984BE67D03B1">
    <w:name w:val="4092F8A513BE4CEBB1C73984BE67D03B1"/>
    <w:rsid w:val="00913860"/>
    <w:rPr>
      <w:rFonts w:eastAsiaTheme="minorHAnsi"/>
    </w:rPr>
  </w:style>
  <w:style w:type="paragraph" w:customStyle="1" w:styleId="3433BC68EE044CFD872551269B9F08371">
    <w:name w:val="3433BC68EE044CFD872551269B9F08371"/>
    <w:rsid w:val="00913860"/>
    <w:rPr>
      <w:rFonts w:eastAsiaTheme="minorHAnsi"/>
    </w:rPr>
  </w:style>
  <w:style w:type="paragraph" w:customStyle="1" w:styleId="F98921C97D534F099039FB3A329CF1F11">
    <w:name w:val="F98921C97D534F099039FB3A329CF1F11"/>
    <w:rsid w:val="00913860"/>
    <w:rPr>
      <w:rFonts w:eastAsiaTheme="minorHAnsi"/>
    </w:rPr>
  </w:style>
  <w:style w:type="paragraph" w:customStyle="1" w:styleId="34E044D8DCD644B495A637D711F52F611">
    <w:name w:val="34E044D8DCD644B495A637D711F52F611"/>
    <w:rsid w:val="00913860"/>
    <w:rPr>
      <w:rFonts w:eastAsiaTheme="minorHAnsi"/>
    </w:rPr>
  </w:style>
  <w:style w:type="paragraph" w:customStyle="1" w:styleId="B3995D09C9BC4466B21AD3EB1CBA6E4D1">
    <w:name w:val="B3995D09C9BC4466B21AD3EB1CBA6E4D1"/>
    <w:rsid w:val="00913860"/>
    <w:rPr>
      <w:rFonts w:eastAsiaTheme="minorHAnsi"/>
    </w:rPr>
  </w:style>
  <w:style w:type="paragraph" w:customStyle="1" w:styleId="B674C073F74141FD953199C349683A7B1">
    <w:name w:val="B674C073F74141FD953199C349683A7B1"/>
    <w:rsid w:val="00913860"/>
    <w:rPr>
      <w:rFonts w:eastAsiaTheme="minorHAnsi"/>
    </w:rPr>
  </w:style>
  <w:style w:type="paragraph" w:customStyle="1" w:styleId="532B123B3F1D44458FE5B85F50E460CE1">
    <w:name w:val="532B123B3F1D44458FE5B85F50E460CE1"/>
    <w:rsid w:val="00913860"/>
    <w:rPr>
      <w:rFonts w:eastAsiaTheme="minorHAnsi"/>
    </w:rPr>
  </w:style>
  <w:style w:type="paragraph" w:customStyle="1" w:styleId="FCB0D9CC5D014C3AB893FC1F71FD699050">
    <w:name w:val="FCB0D9CC5D014C3AB893FC1F71FD699050"/>
    <w:rsid w:val="00913860"/>
    <w:rPr>
      <w:rFonts w:eastAsiaTheme="minorHAnsi"/>
    </w:rPr>
  </w:style>
  <w:style w:type="paragraph" w:customStyle="1" w:styleId="E881E2005FA2453B979B7DD6C09898AA51">
    <w:name w:val="E881E2005FA2453B979B7DD6C09898AA51"/>
    <w:rsid w:val="00913860"/>
    <w:rPr>
      <w:rFonts w:eastAsiaTheme="minorHAnsi"/>
    </w:rPr>
  </w:style>
  <w:style w:type="paragraph" w:customStyle="1" w:styleId="C1ADCBBF76FC44B2B2AF33781560D14751">
    <w:name w:val="C1ADCBBF76FC44B2B2AF33781560D14751"/>
    <w:rsid w:val="00913860"/>
    <w:rPr>
      <w:rFonts w:eastAsiaTheme="minorHAnsi"/>
    </w:rPr>
  </w:style>
  <w:style w:type="paragraph" w:customStyle="1" w:styleId="EA813B93469744C59EA0A84D094AB90750">
    <w:name w:val="EA813B93469744C59EA0A84D094AB90750"/>
    <w:rsid w:val="00913860"/>
    <w:rPr>
      <w:rFonts w:eastAsiaTheme="minorHAnsi"/>
    </w:rPr>
  </w:style>
  <w:style w:type="paragraph" w:customStyle="1" w:styleId="95185211BA3F43A9A44BFA5DF50086A050">
    <w:name w:val="95185211BA3F43A9A44BFA5DF50086A050"/>
    <w:rsid w:val="00913860"/>
    <w:rPr>
      <w:rFonts w:eastAsiaTheme="minorHAnsi"/>
    </w:rPr>
  </w:style>
  <w:style w:type="paragraph" w:customStyle="1" w:styleId="287766524F414AB68DF578859AF52A0049">
    <w:name w:val="287766524F414AB68DF578859AF52A0049"/>
    <w:rsid w:val="00913860"/>
    <w:rPr>
      <w:rFonts w:eastAsiaTheme="minorHAnsi"/>
    </w:rPr>
  </w:style>
  <w:style w:type="paragraph" w:customStyle="1" w:styleId="3F375740BBF84226B88041751F3CF15A49">
    <w:name w:val="3F375740BBF84226B88041751F3CF15A49"/>
    <w:rsid w:val="00913860"/>
    <w:rPr>
      <w:rFonts w:eastAsiaTheme="minorHAnsi"/>
    </w:rPr>
  </w:style>
  <w:style w:type="paragraph" w:customStyle="1" w:styleId="D53A4A27B8D749F6AC8F708D96B8120F49">
    <w:name w:val="D53A4A27B8D749F6AC8F708D96B8120F49"/>
    <w:rsid w:val="00913860"/>
    <w:rPr>
      <w:rFonts w:eastAsiaTheme="minorHAnsi"/>
    </w:rPr>
  </w:style>
  <w:style w:type="paragraph" w:customStyle="1" w:styleId="2BDF51E9D3124C25B2DA20FD3957CA6549">
    <w:name w:val="2BDF51E9D3124C25B2DA20FD3957CA6549"/>
    <w:rsid w:val="00913860"/>
    <w:rPr>
      <w:rFonts w:eastAsiaTheme="minorHAnsi"/>
    </w:rPr>
  </w:style>
  <w:style w:type="paragraph" w:customStyle="1" w:styleId="C8D5382310514029886785041176A89349">
    <w:name w:val="C8D5382310514029886785041176A89349"/>
    <w:rsid w:val="00913860"/>
    <w:rPr>
      <w:rFonts w:eastAsiaTheme="minorHAnsi"/>
    </w:rPr>
  </w:style>
  <w:style w:type="paragraph" w:customStyle="1" w:styleId="2AAAC852083445FABE27A6105A8D768949">
    <w:name w:val="2AAAC852083445FABE27A6105A8D768949"/>
    <w:rsid w:val="00913860"/>
    <w:rPr>
      <w:rFonts w:eastAsiaTheme="minorHAnsi"/>
    </w:rPr>
  </w:style>
  <w:style w:type="paragraph" w:customStyle="1" w:styleId="4635B5B702B04692A3EEE6E9FA7D57B549">
    <w:name w:val="4635B5B702B04692A3EEE6E9FA7D57B549"/>
    <w:rsid w:val="00913860"/>
    <w:rPr>
      <w:rFonts w:eastAsiaTheme="minorHAnsi"/>
    </w:rPr>
  </w:style>
  <w:style w:type="paragraph" w:customStyle="1" w:styleId="0883BF6D8F594E6FB6E00664A0CE5C2345">
    <w:name w:val="0883BF6D8F594E6FB6E00664A0CE5C2345"/>
    <w:rsid w:val="00913860"/>
    <w:rPr>
      <w:rFonts w:eastAsiaTheme="minorHAnsi"/>
    </w:rPr>
  </w:style>
  <w:style w:type="paragraph" w:customStyle="1" w:styleId="EC417FF66ADA4B82844DF0909D90687942">
    <w:name w:val="EC417FF66ADA4B82844DF0909D90687942"/>
    <w:rsid w:val="00913860"/>
    <w:rPr>
      <w:rFonts w:eastAsiaTheme="minorHAnsi"/>
    </w:rPr>
  </w:style>
  <w:style w:type="paragraph" w:customStyle="1" w:styleId="25073C93E3FA41A19FF1BD7BC3C498EA41">
    <w:name w:val="25073C93E3FA41A19FF1BD7BC3C498EA41"/>
    <w:rsid w:val="00913860"/>
    <w:rPr>
      <w:rFonts w:eastAsiaTheme="minorHAnsi"/>
    </w:rPr>
  </w:style>
  <w:style w:type="paragraph" w:customStyle="1" w:styleId="2EBAD8ECD41245DC8CEFD50E7DB928F040">
    <w:name w:val="2EBAD8ECD41245DC8CEFD50E7DB928F040"/>
    <w:rsid w:val="00913860"/>
    <w:rPr>
      <w:rFonts w:eastAsiaTheme="minorHAnsi"/>
    </w:rPr>
  </w:style>
  <w:style w:type="paragraph" w:customStyle="1" w:styleId="44B2D1385880410F99D9B894E0B0270C37">
    <w:name w:val="44B2D1385880410F99D9B894E0B0270C37"/>
    <w:rsid w:val="00913860"/>
    <w:pPr>
      <w:spacing w:after="200" w:line="240" w:lineRule="auto"/>
    </w:pPr>
    <w:rPr>
      <w:rFonts w:eastAsiaTheme="minorHAnsi"/>
      <w:i/>
      <w:iCs/>
    </w:rPr>
  </w:style>
  <w:style w:type="paragraph" w:customStyle="1" w:styleId="05970054207646D89AC3FDAC6A77172037">
    <w:name w:val="05970054207646D89AC3FDAC6A77172037"/>
    <w:rsid w:val="00913860"/>
    <w:pPr>
      <w:ind w:left="720"/>
      <w:contextualSpacing/>
    </w:pPr>
    <w:rPr>
      <w:rFonts w:eastAsiaTheme="minorHAnsi"/>
    </w:rPr>
  </w:style>
  <w:style w:type="paragraph" w:customStyle="1" w:styleId="A3E6932CC06544F480592966CF1DE4A639">
    <w:name w:val="A3E6932CC06544F480592966CF1DE4A639"/>
    <w:rsid w:val="00913860"/>
    <w:rPr>
      <w:rFonts w:eastAsiaTheme="minorHAnsi"/>
    </w:rPr>
  </w:style>
  <w:style w:type="paragraph" w:customStyle="1" w:styleId="0FA6A0BFC11F4993A7ED2519AA38F6BE34">
    <w:name w:val="0FA6A0BFC11F4993A7ED2519AA38F6BE34"/>
    <w:rsid w:val="00913860"/>
    <w:pPr>
      <w:ind w:left="720"/>
      <w:contextualSpacing/>
    </w:pPr>
    <w:rPr>
      <w:rFonts w:eastAsiaTheme="minorHAnsi"/>
    </w:rPr>
  </w:style>
  <w:style w:type="paragraph" w:customStyle="1" w:styleId="83197014A1FA45609EE87D55E78791C313">
    <w:name w:val="83197014A1FA45609EE87D55E78791C313"/>
    <w:rsid w:val="00913860"/>
    <w:rPr>
      <w:rFonts w:eastAsiaTheme="minorHAnsi"/>
    </w:rPr>
  </w:style>
  <w:style w:type="paragraph" w:customStyle="1" w:styleId="357A97FF7D27423E9D270D0AA9302AD031">
    <w:name w:val="357A97FF7D27423E9D270D0AA9302AD031"/>
    <w:rsid w:val="00913860"/>
    <w:rPr>
      <w:rFonts w:eastAsiaTheme="minorHAnsi"/>
    </w:rPr>
  </w:style>
  <w:style w:type="paragraph" w:customStyle="1" w:styleId="3B2777224C514EF0BFBFA42D382DC16331">
    <w:name w:val="3B2777224C514EF0BFBFA42D382DC16331"/>
    <w:rsid w:val="00913860"/>
    <w:pPr>
      <w:ind w:left="720"/>
      <w:contextualSpacing/>
    </w:pPr>
    <w:rPr>
      <w:rFonts w:eastAsiaTheme="minorHAnsi"/>
    </w:rPr>
  </w:style>
  <w:style w:type="paragraph" w:customStyle="1" w:styleId="787931FEB24D4412AF673C0684C75CCE31">
    <w:name w:val="787931FEB24D4412AF673C0684C75CCE31"/>
    <w:rsid w:val="00913860"/>
    <w:rPr>
      <w:rFonts w:eastAsiaTheme="minorHAnsi"/>
    </w:rPr>
  </w:style>
  <w:style w:type="paragraph" w:customStyle="1" w:styleId="361591452D81408CB6E77272105D509131">
    <w:name w:val="361591452D81408CB6E77272105D509131"/>
    <w:rsid w:val="00913860"/>
    <w:pPr>
      <w:ind w:left="720"/>
      <w:contextualSpacing/>
    </w:pPr>
    <w:rPr>
      <w:rFonts w:eastAsiaTheme="minorHAnsi"/>
    </w:rPr>
  </w:style>
  <w:style w:type="paragraph" w:customStyle="1" w:styleId="B4175A881C0E4855A8DFA1AFD2C4F6E731">
    <w:name w:val="B4175A881C0E4855A8DFA1AFD2C4F6E731"/>
    <w:rsid w:val="00913860"/>
    <w:rPr>
      <w:rFonts w:eastAsiaTheme="minorHAnsi"/>
    </w:rPr>
  </w:style>
  <w:style w:type="paragraph" w:customStyle="1" w:styleId="929A13F9179C433D83FB3631B4AD8C8E29">
    <w:name w:val="929A13F9179C433D83FB3631B4AD8C8E29"/>
    <w:rsid w:val="00913860"/>
    <w:pPr>
      <w:ind w:left="720"/>
      <w:contextualSpacing/>
    </w:pPr>
    <w:rPr>
      <w:rFonts w:eastAsiaTheme="minorHAnsi"/>
    </w:rPr>
  </w:style>
  <w:style w:type="paragraph" w:customStyle="1" w:styleId="1C92FDB4D5034D24B04602AC379C430229">
    <w:name w:val="1C92FDB4D5034D24B04602AC379C430229"/>
    <w:rsid w:val="00913860"/>
    <w:rPr>
      <w:rFonts w:eastAsiaTheme="minorHAnsi"/>
    </w:rPr>
  </w:style>
  <w:style w:type="paragraph" w:customStyle="1" w:styleId="4B3CB3258D8E42479F3DABDB8E0D77A429">
    <w:name w:val="4B3CB3258D8E42479F3DABDB8E0D77A429"/>
    <w:rsid w:val="00913860"/>
    <w:rPr>
      <w:rFonts w:eastAsiaTheme="minorHAnsi"/>
    </w:rPr>
  </w:style>
  <w:style w:type="paragraph" w:customStyle="1" w:styleId="9E995742C970497C92AAD7B3F327A0A529">
    <w:name w:val="9E995742C970497C92AAD7B3F327A0A529"/>
    <w:rsid w:val="00913860"/>
    <w:rPr>
      <w:rFonts w:eastAsiaTheme="minorHAnsi"/>
    </w:rPr>
  </w:style>
  <w:style w:type="paragraph" w:customStyle="1" w:styleId="93FDFE97FF44432B9FA28F4F6F27BDD827">
    <w:name w:val="93FDFE97FF44432B9FA28F4F6F27BDD827"/>
    <w:rsid w:val="00913860"/>
    <w:rPr>
      <w:rFonts w:eastAsiaTheme="minorHAnsi"/>
    </w:rPr>
  </w:style>
  <w:style w:type="paragraph" w:customStyle="1" w:styleId="555F1B7848D04B0B83EE7E81621064B127">
    <w:name w:val="555F1B7848D04B0B83EE7E81621064B127"/>
    <w:rsid w:val="00913860"/>
    <w:rPr>
      <w:rFonts w:eastAsiaTheme="minorHAnsi"/>
    </w:rPr>
  </w:style>
  <w:style w:type="paragraph" w:customStyle="1" w:styleId="046A142362844B27A3E72DDB837C117825">
    <w:name w:val="046A142362844B27A3E72DDB837C117825"/>
    <w:rsid w:val="00913860"/>
    <w:rPr>
      <w:rFonts w:eastAsiaTheme="minorHAnsi"/>
    </w:rPr>
  </w:style>
  <w:style w:type="paragraph" w:customStyle="1" w:styleId="544BD80B281B430290FB339D4CBAC27F24">
    <w:name w:val="544BD80B281B430290FB339D4CBAC27F24"/>
    <w:rsid w:val="00913860"/>
    <w:pPr>
      <w:ind w:left="720"/>
      <w:contextualSpacing/>
    </w:pPr>
    <w:rPr>
      <w:rFonts w:eastAsiaTheme="minorHAnsi"/>
    </w:rPr>
  </w:style>
  <w:style w:type="paragraph" w:customStyle="1" w:styleId="B92D9E3F4F49484297A1B9CEE9077D6A21">
    <w:name w:val="B92D9E3F4F49484297A1B9CEE9077D6A21"/>
    <w:rsid w:val="00913860"/>
    <w:rPr>
      <w:rFonts w:eastAsiaTheme="minorHAnsi"/>
    </w:rPr>
  </w:style>
  <w:style w:type="paragraph" w:customStyle="1" w:styleId="064D03791E0E4B568BB9277DD593C7CA9">
    <w:name w:val="064D03791E0E4B568BB9277DD593C7CA9"/>
    <w:rsid w:val="00913860"/>
    <w:rPr>
      <w:rFonts w:eastAsiaTheme="minorHAnsi"/>
    </w:rPr>
  </w:style>
  <w:style w:type="paragraph" w:customStyle="1" w:styleId="9034F85199CF4132974DA3DE42D4D95A20">
    <w:name w:val="9034F85199CF4132974DA3DE42D4D95A20"/>
    <w:rsid w:val="00913860"/>
    <w:rPr>
      <w:rFonts w:eastAsiaTheme="minorHAnsi"/>
    </w:rPr>
  </w:style>
  <w:style w:type="paragraph" w:customStyle="1" w:styleId="EE1B0ADECB754C2BB112185713041CDE19">
    <w:name w:val="EE1B0ADECB754C2BB112185713041CDE19"/>
    <w:rsid w:val="00913860"/>
    <w:rPr>
      <w:rFonts w:eastAsiaTheme="minorHAnsi"/>
    </w:rPr>
  </w:style>
  <w:style w:type="paragraph" w:customStyle="1" w:styleId="DC8DE7F525A74D048D1CDAB033D5B76C19">
    <w:name w:val="DC8DE7F525A74D048D1CDAB033D5B76C19"/>
    <w:rsid w:val="00913860"/>
    <w:rPr>
      <w:rFonts w:eastAsiaTheme="minorHAnsi"/>
    </w:rPr>
  </w:style>
  <w:style w:type="paragraph" w:customStyle="1" w:styleId="39AA3439271D442883A8C215DB2225AA19">
    <w:name w:val="39AA3439271D442883A8C215DB2225AA19"/>
    <w:rsid w:val="00913860"/>
    <w:rPr>
      <w:rFonts w:eastAsiaTheme="minorHAnsi"/>
    </w:rPr>
  </w:style>
  <w:style w:type="paragraph" w:customStyle="1" w:styleId="63020BF84F9D48E3BCEF4133E0BFA14818">
    <w:name w:val="63020BF84F9D48E3BCEF4133E0BFA14818"/>
    <w:rsid w:val="00913860"/>
    <w:rPr>
      <w:rFonts w:eastAsiaTheme="minorHAnsi"/>
    </w:rPr>
  </w:style>
  <w:style w:type="paragraph" w:customStyle="1" w:styleId="220E9E90052345DD9625F80F32C96FCE18">
    <w:name w:val="220E9E90052345DD9625F80F32C96FCE18"/>
    <w:rsid w:val="00913860"/>
    <w:rPr>
      <w:rFonts w:eastAsiaTheme="minorHAnsi"/>
    </w:rPr>
  </w:style>
  <w:style w:type="paragraph" w:customStyle="1" w:styleId="7F397DB5892240628E889925641800A818">
    <w:name w:val="7F397DB5892240628E889925641800A818"/>
    <w:rsid w:val="00913860"/>
    <w:rPr>
      <w:rFonts w:eastAsiaTheme="minorHAnsi"/>
    </w:rPr>
  </w:style>
  <w:style w:type="paragraph" w:customStyle="1" w:styleId="91737F590C3143A9AB53215F0492A24317">
    <w:name w:val="91737F590C3143A9AB53215F0492A24317"/>
    <w:rsid w:val="00913860"/>
    <w:rPr>
      <w:rFonts w:eastAsiaTheme="minorHAnsi"/>
    </w:rPr>
  </w:style>
  <w:style w:type="paragraph" w:customStyle="1" w:styleId="18C3354C84D5417281FC77EABBAFA6EF15">
    <w:name w:val="18C3354C84D5417281FC77EABBAFA6EF15"/>
    <w:rsid w:val="00913860"/>
    <w:rPr>
      <w:rFonts w:eastAsiaTheme="minorHAnsi"/>
    </w:rPr>
  </w:style>
  <w:style w:type="paragraph" w:customStyle="1" w:styleId="A4DA0C80308B4FF4A4718DD723460A5B16">
    <w:name w:val="A4DA0C80308B4FF4A4718DD723460A5B16"/>
    <w:rsid w:val="00913860"/>
    <w:rPr>
      <w:rFonts w:eastAsiaTheme="minorHAnsi"/>
    </w:rPr>
  </w:style>
  <w:style w:type="paragraph" w:customStyle="1" w:styleId="113911B2E22846FFB3A08758BC1A786216">
    <w:name w:val="113911B2E22846FFB3A08758BC1A786216"/>
    <w:rsid w:val="00913860"/>
    <w:rPr>
      <w:rFonts w:eastAsiaTheme="minorHAnsi"/>
    </w:rPr>
  </w:style>
  <w:style w:type="paragraph" w:customStyle="1" w:styleId="728BA6F9D6754FE69BCC5593D54931D916">
    <w:name w:val="728BA6F9D6754FE69BCC5593D54931D916"/>
    <w:rsid w:val="00913860"/>
    <w:rPr>
      <w:rFonts w:eastAsiaTheme="minorHAnsi"/>
    </w:rPr>
  </w:style>
  <w:style w:type="paragraph" w:customStyle="1" w:styleId="DE227BAE0ED749D1A1324A19899D0B1315">
    <w:name w:val="DE227BAE0ED749D1A1324A19899D0B1315"/>
    <w:rsid w:val="00913860"/>
    <w:rPr>
      <w:rFonts w:eastAsiaTheme="minorHAnsi"/>
    </w:rPr>
  </w:style>
  <w:style w:type="paragraph" w:customStyle="1" w:styleId="03123C9717CE466B9299E40F6E77486016">
    <w:name w:val="03123C9717CE466B9299E40F6E77486016"/>
    <w:rsid w:val="00913860"/>
    <w:rPr>
      <w:rFonts w:eastAsiaTheme="minorHAnsi"/>
    </w:rPr>
  </w:style>
  <w:style w:type="paragraph" w:customStyle="1" w:styleId="57BC455E507641D099B0D71E391D388416">
    <w:name w:val="57BC455E507641D099B0D71E391D388416"/>
    <w:rsid w:val="00913860"/>
    <w:rPr>
      <w:rFonts w:eastAsiaTheme="minorHAnsi"/>
    </w:rPr>
  </w:style>
  <w:style w:type="paragraph" w:customStyle="1" w:styleId="F438099BEC5642849A016E1C05846B8F15">
    <w:name w:val="F438099BEC5642849A016E1C05846B8F15"/>
    <w:rsid w:val="00913860"/>
    <w:rPr>
      <w:rFonts w:eastAsiaTheme="minorHAnsi"/>
    </w:rPr>
  </w:style>
  <w:style w:type="paragraph" w:customStyle="1" w:styleId="192E2AF3AD6C44A494220938BFAF10C415">
    <w:name w:val="192E2AF3AD6C44A494220938BFAF10C415"/>
    <w:rsid w:val="00913860"/>
    <w:rPr>
      <w:rFonts w:eastAsiaTheme="minorHAnsi"/>
    </w:rPr>
  </w:style>
  <w:style w:type="paragraph" w:customStyle="1" w:styleId="1B37985AF6C74BADAF3D0134554B3FB015">
    <w:name w:val="1B37985AF6C74BADAF3D0134554B3FB015"/>
    <w:rsid w:val="00913860"/>
    <w:rPr>
      <w:rFonts w:eastAsiaTheme="minorHAnsi"/>
    </w:rPr>
  </w:style>
  <w:style w:type="paragraph" w:customStyle="1" w:styleId="A62E7AA104274E3AA87A980AE9F0B0BB15">
    <w:name w:val="A62E7AA104274E3AA87A980AE9F0B0BB15"/>
    <w:rsid w:val="00913860"/>
    <w:rPr>
      <w:rFonts w:eastAsiaTheme="minorHAnsi"/>
    </w:rPr>
  </w:style>
  <w:style w:type="paragraph" w:customStyle="1" w:styleId="2B0A73213B944CD8A60744A6977BF73C15">
    <w:name w:val="2B0A73213B944CD8A60744A6977BF73C15"/>
    <w:rsid w:val="00913860"/>
    <w:rPr>
      <w:rFonts w:eastAsiaTheme="minorHAnsi"/>
    </w:rPr>
  </w:style>
  <w:style w:type="paragraph" w:customStyle="1" w:styleId="B0CB609735A54B4E9C507E6CB34AAF8C15">
    <w:name w:val="B0CB609735A54B4E9C507E6CB34AAF8C15"/>
    <w:rsid w:val="00913860"/>
    <w:rPr>
      <w:rFonts w:eastAsiaTheme="minorHAnsi"/>
    </w:rPr>
  </w:style>
  <w:style w:type="paragraph" w:customStyle="1" w:styleId="37877C58FF5C41D88A9C437963923795">
    <w:name w:val="37877C58FF5C41D88A9C437963923795"/>
    <w:rsid w:val="00F03F32"/>
  </w:style>
  <w:style w:type="paragraph" w:customStyle="1" w:styleId="4BB8AAE5DDCF4FFF89DE65F3D2C6104836">
    <w:name w:val="4BB8AAE5DDCF4FFF89DE65F3D2C6104836"/>
    <w:rsid w:val="00A21626"/>
    <w:rPr>
      <w:rFonts w:eastAsiaTheme="minorHAnsi"/>
    </w:rPr>
  </w:style>
  <w:style w:type="paragraph" w:customStyle="1" w:styleId="75AB77938F6645699927261920F23A0A56">
    <w:name w:val="75AB77938F6645699927261920F23A0A56"/>
    <w:rsid w:val="00A21626"/>
    <w:rPr>
      <w:rFonts w:eastAsiaTheme="minorHAnsi"/>
    </w:rPr>
  </w:style>
  <w:style w:type="paragraph" w:customStyle="1" w:styleId="AA5DAE125BF44EFA92FC282A65EF634B29">
    <w:name w:val="AA5DAE125BF44EFA92FC282A65EF634B29"/>
    <w:rsid w:val="00A21626"/>
    <w:rPr>
      <w:rFonts w:eastAsiaTheme="minorHAnsi"/>
    </w:rPr>
  </w:style>
  <w:style w:type="paragraph" w:customStyle="1" w:styleId="527FA44DBC10439A82D68B7DC228083D54">
    <w:name w:val="527FA44DBC10439A82D68B7DC228083D54"/>
    <w:rsid w:val="00A21626"/>
    <w:rPr>
      <w:rFonts w:eastAsiaTheme="minorHAnsi"/>
    </w:rPr>
  </w:style>
  <w:style w:type="paragraph" w:customStyle="1" w:styleId="3216BBC3F58D47BCB136802683E79CFC53">
    <w:name w:val="3216BBC3F58D47BCB136802683E79CFC53"/>
    <w:rsid w:val="00A21626"/>
    <w:rPr>
      <w:rFonts w:eastAsiaTheme="minorHAnsi"/>
    </w:rPr>
  </w:style>
  <w:style w:type="paragraph" w:customStyle="1" w:styleId="81D93F6F73214A629CC6A271C13D82D953">
    <w:name w:val="81D93F6F73214A629CC6A271C13D82D953"/>
    <w:rsid w:val="00A21626"/>
    <w:rPr>
      <w:rFonts w:eastAsiaTheme="minorHAnsi"/>
    </w:rPr>
  </w:style>
  <w:style w:type="paragraph" w:customStyle="1" w:styleId="1B8915A5617444B68C58506B50B6CB7753">
    <w:name w:val="1B8915A5617444B68C58506B50B6CB7753"/>
    <w:rsid w:val="00A21626"/>
    <w:rPr>
      <w:rFonts w:eastAsiaTheme="minorHAnsi"/>
    </w:rPr>
  </w:style>
  <w:style w:type="paragraph" w:customStyle="1" w:styleId="1CA08D50CCDC48C48FBAD7100D6ECAC453">
    <w:name w:val="1CA08D50CCDC48C48FBAD7100D6ECAC453"/>
    <w:rsid w:val="00A21626"/>
    <w:rPr>
      <w:rFonts w:eastAsiaTheme="minorHAnsi"/>
    </w:rPr>
  </w:style>
  <w:style w:type="paragraph" w:customStyle="1" w:styleId="5B273C7896CE4CCD86C394EEB1CFEA1652">
    <w:name w:val="5B273C7896CE4CCD86C394EEB1CFEA1652"/>
    <w:rsid w:val="00A21626"/>
    <w:rPr>
      <w:rFonts w:eastAsiaTheme="minorHAnsi"/>
    </w:rPr>
  </w:style>
  <w:style w:type="paragraph" w:customStyle="1" w:styleId="9A5284A8682A4F3B99B0E18D072040BD52">
    <w:name w:val="9A5284A8682A4F3B99B0E18D072040BD52"/>
    <w:rsid w:val="00A21626"/>
    <w:rPr>
      <w:rFonts w:eastAsiaTheme="minorHAnsi"/>
    </w:rPr>
  </w:style>
  <w:style w:type="paragraph" w:customStyle="1" w:styleId="718FC1C5C137461881C36568D297C02E3">
    <w:name w:val="718FC1C5C137461881C36568D297C02E3"/>
    <w:rsid w:val="00A21626"/>
    <w:rPr>
      <w:rFonts w:eastAsiaTheme="minorHAnsi"/>
    </w:rPr>
  </w:style>
  <w:style w:type="paragraph" w:customStyle="1" w:styleId="902E3FD43785481F9CC26C368E94AD7C2">
    <w:name w:val="902E3FD43785481F9CC26C368E94AD7C2"/>
    <w:rsid w:val="00A21626"/>
    <w:rPr>
      <w:rFonts w:eastAsiaTheme="minorHAnsi"/>
    </w:rPr>
  </w:style>
  <w:style w:type="paragraph" w:customStyle="1" w:styleId="A35394A1A6F74599A79BA3AED7DCBDF83">
    <w:name w:val="A35394A1A6F74599A79BA3AED7DCBDF83"/>
    <w:rsid w:val="00A21626"/>
    <w:rPr>
      <w:rFonts w:eastAsiaTheme="minorHAnsi"/>
    </w:rPr>
  </w:style>
  <w:style w:type="paragraph" w:customStyle="1" w:styleId="BDB8EB3377C04A55B44FB90444E6F7AD3">
    <w:name w:val="BDB8EB3377C04A55B44FB90444E6F7AD3"/>
    <w:rsid w:val="00A21626"/>
    <w:rPr>
      <w:rFonts w:eastAsiaTheme="minorHAnsi"/>
    </w:rPr>
  </w:style>
  <w:style w:type="paragraph" w:customStyle="1" w:styleId="523D3EF6DD424DE1B6EDA155ACB4825C3">
    <w:name w:val="523D3EF6DD424DE1B6EDA155ACB4825C3"/>
    <w:rsid w:val="00A21626"/>
    <w:rPr>
      <w:rFonts w:eastAsiaTheme="minorHAnsi"/>
    </w:rPr>
  </w:style>
  <w:style w:type="paragraph" w:customStyle="1" w:styleId="7465413848CC44659CACC6C7A2978CC03">
    <w:name w:val="7465413848CC44659CACC6C7A2978CC03"/>
    <w:rsid w:val="00A21626"/>
    <w:rPr>
      <w:rFonts w:eastAsiaTheme="minorHAnsi"/>
    </w:rPr>
  </w:style>
  <w:style w:type="paragraph" w:customStyle="1" w:styleId="E6E71571EF684C508F0D36D6CB14C26E3">
    <w:name w:val="E6E71571EF684C508F0D36D6CB14C26E3"/>
    <w:rsid w:val="00A21626"/>
    <w:rPr>
      <w:rFonts w:eastAsiaTheme="minorHAnsi"/>
    </w:rPr>
  </w:style>
  <w:style w:type="paragraph" w:customStyle="1" w:styleId="E7B26C30F2C142A2A4517D5B0798F3E33">
    <w:name w:val="E7B26C30F2C142A2A4517D5B0798F3E33"/>
    <w:rsid w:val="00A21626"/>
    <w:rPr>
      <w:rFonts w:eastAsiaTheme="minorHAnsi"/>
    </w:rPr>
  </w:style>
  <w:style w:type="paragraph" w:customStyle="1" w:styleId="0D868ED342E04F979466CD3FE91260B73">
    <w:name w:val="0D868ED342E04F979466CD3FE91260B73"/>
    <w:rsid w:val="00A21626"/>
    <w:rPr>
      <w:rFonts w:eastAsiaTheme="minorHAnsi"/>
    </w:rPr>
  </w:style>
  <w:style w:type="paragraph" w:customStyle="1" w:styleId="17B9E9FCD6F542519114FEDD15669A1D3">
    <w:name w:val="17B9E9FCD6F542519114FEDD15669A1D3"/>
    <w:rsid w:val="00A21626"/>
    <w:rPr>
      <w:rFonts w:eastAsiaTheme="minorHAnsi"/>
    </w:rPr>
  </w:style>
  <w:style w:type="paragraph" w:customStyle="1" w:styleId="AD527193920D4BBCBC3FCF100DAEBD533">
    <w:name w:val="AD527193920D4BBCBC3FCF100DAEBD533"/>
    <w:rsid w:val="00A21626"/>
    <w:rPr>
      <w:rFonts w:eastAsiaTheme="minorHAnsi"/>
    </w:rPr>
  </w:style>
  <w:style w:type="paragraph" w:customStyle="1" w:styleId="F596EA0507664E4ABA6780A475D57D903">
    <w:name w:val="F596EA0507664E4ABA6780A475D57D903"/>
    <w:rsid w:val="00A21626"/>
    <w:rPr>
      <w:rFonts w:eastAsiaTheme="minorHAnsi"/>
    </w:rPr>
  </w:style>
  <w:style w:type="paragraph" w:customStyle="1" w:styleId="CDE9AB0E15A14B32B9B0B825F34321F13">
    <w:name w:val="CDE9AB0E15A14B32B9B0B825F34321F13"/>
    <w:rsid w:val="00A21626"/>
    <w:rPr>
      <w:rFonts w:eastAsiaTheme="minorHAnsi"/>
    </w:rPr>
  </w:style>
  <w:style w:type="paragraph" w:customStyle="1" w:styleId="AA47178A656A4C6B986352013CCD1DE93">
    <w:name w:val="AA47178A656A4C6B986352013CCD1DE93"/>
    <w:rsid w:val="00A21626"/>
    <w:rPr>
      <w:rFonts w:eastAsiaTheme="minorHAnsi"/>
    </w:rPr>
  </w:style>
  <w:style w:type="paragraph" w:customStyle="1" w:styleId="11126B97793642418C1F4776D4A7DB303">
    <w:name w:val="11126B97793642418C1F4776D4A7DB303"/>
    <w:rsid w:val="00A21626"/>
    <w:rPr>
      <w:rFonts w:eastAsiaTheme="minorHAnsi"/>
    </w:rPr>
  </w:style>
  <w:style w:type="paragraph" w:customStyle="1" w:styleId="B1B3B0C4E6194C68AA1CC550D4509A0A3">
    <w:name w:val="B1B3B0C4E6194C68AA1CC550D4509A0A3"/>
    <w:rsid w:val="00A21626"/>
    <w:rPr>
      <w:rFonts w:eastAsiaTheme="minorHAnsi"/>
    </w:rPr>
  </w:style>
  <w:style w:type="paragraph" w:customStyle="1" w:styleId="7ACC9747262849E195C35636C03B555E3">
    <w:name w:val="7ACC9747262849E195C35636C03B555E3"/>
    <w:rsid w:val="00A21626"/>
    <w:rPr>
      <w:rFonts w:eastAsiaTheme="minorHAnsi"/>
    </w:rPr>
  </w:style>
  <w:style w:type="paragraph" w:customStyle="1" w:styleId="C64599683CED4E19ADB7FE541CAC676F3">
    <w:name w:val="C64599683CED4E19ADB7FE541CAC676F3"/>
    <w:rsid w:val="00A21626"/>
    <w:rPr>
      <w:rFonts w:eastAsiaTheme="minorHAnsi"/>
    </w:rPr>
  </w:style>
  <w:style w:type="paragraph" w:customStyle="1" w:styleId="BF0F240131D24BEE9357435E338B10883">
    <w:name w:val="BF0F240131D24BEE9357435E338B10883"/>
    <w:rsid w:val="00A21626"/>
    <w:rPr>
      <w:rFonts w:eastAsiaTheme="minorHAnsi"/>
    </w:rPr>
  </w:style>
  <w:style w:type="paragraph" w:customStyle="1" w:styleId="A87D15F95E1F402F8E49000A96F6490A3">
    <w:name w:val="A87D15F95E1F402F8E49000A96F6490A3"/>
    <w:rsid w:val="00A21626"/>
    <w:rPr>
      <w:rFonts w:eastAsiaTheme="minorHAnsi"/>
    </w:rPr>
  </w:style>
  <w:style w:type="paragraph" w:customStyle="1" w:styleId="AD829F79979749909CA1CA9702444DD93">
    <w:name w:val="AD829F79979749909CA1CA9702444DD93"/>
    <w:rsid w:val="00A21626"/>
    <w:rPr>
      <w:rFonts w:eastAsiaTheme="minorHAnsi"/>
    </w:rPr>
  </w:style>
  <w:style w:type="paragraph" w:customStyle="1" w:styleId="85B066163FC343468205113CCB33D7643">
    <w:name w:val="85B066163FC343468205113CCB33D7643"/>
    <w:rsid w:val="00A21626"/>
    <w:rPr>
      <w:rFonts w:eastAsiaTheme="minorHAnsi"/>
    </w:rPr>
  </w:style>
  <w:style w:type="paragraph" w:customStyle="1" w:styleId="A0E9DD4A27D74B198701562F1E30FB683">
    <w:name w:val="A0E9DD4A27D74B198701562F1E30FB683"/>
    <w:rsid w:val="00A21626"/>
    <w:rPr>
      <w:rFonts w:eastAsiaTheme="minorHAnsi"/>
    </w:rPr>
  </w:style>
  <w:style w:type="paragraph" w:customStyle="1" w:styleId="6CAC9E10E7774ECEAACAF82C4B40812C3">
    <w:name w:val="6CAC9E10E7774ECEAACAF82C4B40812C3"/>
    <w:rsid w:val="00A21626"/>
    <w:rPr>
      <w:rFonts w:eastAsiaTheme="minorHAnsi"/>
    </w:rPr>
  </w:style>
  <w:style w:type="paragraph" w:customStyle="1" w:styleId="D388821F34FE4CE1B1888431CC5157CB3">
    <w:name w:val="D388821F34FE4CE1B1888431CC5157CB3"/>
    <w:rsid w:val="00A21626"/>
    <w:rPr>
      <w:rFonts w:eastAsiaTheme="minorHAnsi"/>
    </w:rPr>
  </w:style>
  <w:style w:type="paragraph" w:customStyle="1" w:styleId="2A1C662C05154607B35521882D378BA03">
    <w:name w:val="2A1C662C05154607B35521882D378BA03"/>
    <w:rsid w:val="00A21626"/>
    <w:rPr>
      <w:rFonts w:eastAsiaTheme="minorHAnsi"/>
    </w:rPr>
  </w:style>
  <w:style w:type="paragraph" w:customStyle="1" w:styleId="AA3D0062502C4D4AA2A00D4EBB921E753">
    <w:name w:val="AA3D0062502C4D4AA2A00D4EBB921E753"/>
    <w:rsid w:val="00A21626"/>
    <w:rPr>
      <w:rFonts w:eastAsiaTheme="minorHAnsi"/>
    </w:rPr>
  </w:style>
  <w:style w:type="paragraph" w:customStyle="1" w:styleId="99BFCEE7DFF34CE6AEB3A540667407A63">
    <w:name w:val="99BFCEE7DFF34CE6AEB3A540667407A63"/>
    <w:rsid w:val="00A21626"/>
    <w:rPr>
      <w:rFonts w:eastAsiaTheme="minorHAnsi"/>
    </w:rPr>
  </w:style>
  <w:style w:type="paragraph" w:customStyle="1" w:styleId="644FD41DF3E14BACA068D34D8654F70E3">
    <w:name w:val="644FD41DF3E14BACA068D34D8654F70E3"/>
    <w:rsid w:val="00A21626"/>
    <w:rPr>
      <w:rFonts w:eastAsiaTheme="minorHAnsi"/>
    </w:rPr>
  </w:style>
  <w:style w:type="paragraph" w:customStyle="1" w:styleId="E621A26FDC8E490F82516E016D696D223">
    <w:name w:val="E621A26FDC8E490F82516E016D696D223"/>
    <w:rsid w:val="00A21626"/>
    <w:rPr>
      <w:rFonts w:eastAsiaTheme="minorHAnsi"/>
    </w:rPr>
  </w:style>
  <w:style w:type="paragraph" w:customStyle="1" w:styleId="206A0D972CFD4619861F0F7A17B996672">
    <w:name w:val="206A0D972CFD4619861F0F7A17B996672"/>
    <w:rsid w:val="00A21626"/>
    <w:rPr>
      <w:rFonts w:eastAsiaTheme="minorHAnsi"/>
    </w:rPr>
  </w:style>
  <w:style w:type="paragraph" w:customStyle="1" w:styleId="5C0E9F542D8447E383CECF75E1AB9EF72">
    <w:name w:val="5C0E9F542D8447E383CECF75E1AB9EF72"/>
    <w:rsid w:val="00A21626"/>
    <w:rPr>
      <w:rFonts w:eastAsiaTheme="minorHAnsi"/>
    </w:rPr>
  </w:style>
  <w:style w:type="paragraph" w:customStyle="1" w:styleId="2B0F699702104DDF96575F7CE92845D52">
    <w:name w:val="2B0F699702104DDF96575F7CE92845D52"/>
    <w:rsid w:val="00A21626"/>
    <w:rPr>
      <w:rFonts w:eastAsiaTheme="minorHAnsi"/>
    </w:rPr>
  </w:style>
  <w:style w:type="paragraph" w:customStyle="1" w:styleId="4367E94D582D4AC5A819F874C6C535C92">
    <w:name w:val="4367E94D582D4AC5A819F874C6C535C92"/>
    <w:rsid w:val="00A21626"/>
    <w:rPr>
      <w:rFonts w:eastAsiaTheme="minorHAnsi"/>
    </w:rPr>
  </w:style>
  <w:style w:type="paragraph" w:customStyle="1" w:styleId="24E9660348694B50AD397D48C3876B142">
    <w:name w:val="24E9660348694B50AD397D48C3876B142"/>
    <w:rsid w:val="00A21626"/>
    <w:rPr>
      <w:rFonts w:eastAsiaTheme="minorHAnsi"/>
    </w:rPr>
  </w:style>
  <w:style w:type="paragraph" w:customStyle="1" w:styleId="EA21CFEC81DC43E99488228959EA5BF32">
    <w:name w:val="EA21CFEC81DC43E99488228959EA5BF32"/>
    <w:rsid w:val="00A21626"/>
    <w:rPr>
      <w:rFonts w:eastAsiaTheme="minorHAnsi"/>
    </w:rPr>
  </w:style>
  <w:style w:type="paragraph" w:customStyle="1" w:styleId="0DDEFD447F014B9CB02A292B8CBF4C022">
    <w:name w:val="0DDEFD447F014B9CB02A292B8CBF4C022"/>
    <w:rsid w:val="00A21626"/>
    <w:rPr>
      <w:rFonts w:eastAsiaTheme="minorHAnsi"/>
    </w:rPr>
  </w:style>
  <w:style w:type="paragraph" w:customStyle="1" w:styleId="8B89744918824168B76BAAE37821FC762">
    <w:name w:val="8B89744918824168B76BAAE37821FC762"/>
    <w:rsid w:val="00A21626"/>
    <w:rPr>
      <w:rFonts w:eastAsiaTheme="minorHAnsi"/>
    </w:rPr>
  </w:style>
  <w:style w:type="paragraph" w:customStyle="1" w:styleId="A840F55428C1428699B7C1455697CB002">
    <w:name w:val="A840F55428C1428699B7C1455697CB002"/>
    <w:rsid w:val="00A21626"/>
    <w:rPr>
      <w:rFonts w:eastAsiaTheme="minorHAnsi"/>
    </w:rPr>
  </w:style>
  <w:style w:type="paragraph" w:customStyle="1" w:styleId="9A01C8DD35A54FE2BC8820E799EA96A12">
    <w:name w:val="9A01C8DD35A54FE2BC8820E799EA96A12"/>
    <w:rsid w:val="00A21626"/>
    <w:rPr>
      <w:rFonts w:eastAsiaTheme="minorHAnsi"/>
    </w:rPr>
  </w:style>
  <w:style w:type="paragraph" w:customStyle="1" w:styleId="DD1DB58D68644495A14EE3E330B1C5B12">
    <w:name w:val="DD1DB58D68644495A14EE3E330B1C5B12"/>
    <w:rsid w:val="00A21626"/>
    <w:rPr>
      <w:rFonts w:eastAsiaTheme="minorHAnsi"/>
    </w:rPr>
  </w:style>
  <w:style w:type="paragraph" w:customStyle="1" w:styleId="FC19784D0B78463EBA05034F875F49632">
    <w:name w:val="FC19784D0B78463EBA05034F875F49632"/>
    <w:rsid w:val="00A21626"/>
    <w:rPr>
      <w:rFonts w:eastAsiaTheme="minorHAnsi"/>
    </w:rPr>
  </w:style>
  <w:style w:type="paragraph" w:customStyle="1" w:styleId="51611AE8D54541738CD4A730770107492">
    <w:name w:val="51611AE8D54541738CD4A730770107492"/>
    <w:rsid w:val="00A21626"/>
    <w:rPr>
      <w:rFonts w:eastAsiaTheme="minorHAnsi"/>
    </w:rPr>
  </w:style>
  <w:style w:type="paragraph" w:customStyle="1" w:styleId="D6A4287586A448C6ADC3E372E94874E32">
    <w:name w:val="D6A4287586A448C6ADC3E372E94874E32"/>
    <w:rsid w:val="00A21626"/>
    <w:rPr>
      <w:rFonts w:eastAsiaTheme="minorHAnsi"/>
    </w:rPr>
  </w:style>
  <w:style w:type="paragraph" w:customStyle="1" w:styleId="1ECDE0CFEDE44833A24E2B2B21E0A96E2">
    <w:name w:val="1ECDE0CFEDE44833A24E2B2B21E0A96E2"/>
    <w:rsid w:val="00A21626"/>
    <w:rPr>
      <w:rFonts w:eastAsiaTheme="minorHAnsi"/>
    </w:rPr>
  </w:style>
  <w:style w:type="paragraph" w:customStyle="1" w:styleId="B634420ECF7B48E8BAF7F1E06B5605EE2">
    <w:name w:val="B634420ECF7B48E8BAF7F1E06B5605EE2"/>
    <w:rsid w:val="00A21626"/>
    <w:rPr>
      <w:rFonts w:eastAsiaTheme="minorHAnsi"/>
    </w:rPr>
  </w:style>
  <w:style w:type="paragraph" w:customStyle="1" w:styleId="696B496205B84DED97CE3D62EA801B412">
    <w:name w:val="696B496205B84DED97CE3D62EA801B412"/>
    <w:rsid w:val="00A21626"/>
    <w:rPr>
      <w:rFonts w:eastAsiaTheme="minorHAnsi"/>
    </w:rPr>
  </w:style>
  <w:style w:type="paragraph" w:customStyle="1" w:styleId="F1A9ED9A58964969A9CE19D37CF7C0E32">
    <w:name w:val="F1A9ED9A58964969A9CE19D37CF7C0E32"/>
    <w:rsid w:val="00A21626"/>
    <w:rPr>
      <w:rFonts w:eastAsiaTheme="minorHAnsi"/>
    </w:rPr>
  </w:style>
  <w:style w:type="paragraph" w:customStyle="1" w:styleId="504CF48C307346D89AE88091407A18AF2">
    <w:name w:val="504CF48C307346D89AE88091407A18AF2"/>
    <w:rsid w:val="00A21626"/>
    <w:rPr>
      <w:rFonts w:eastAsiaTheme="minorHAnsi"/>
    </w:rPr>
  </w:style>
  <w:style w:type="paragraph" w:customStyle="1" w:styleId="BF1CBF3D1FAB4B839E62A5AA7312AED12">
    <w:name w:val="BF1CBF3D1FAB4B839E62A5AA7312AED12"/>
    <w:rsid w:val="00A21626"/>
    <w:rPr>
      <w:rFonts w:eastAsiaTheme="minorHAnsi"/>
    </w:rPr>
  </w:style>
  <w:style w:type="paragraph" w:customStyle="1" w:styleId="FCB0D9CC5D014C3AB893FC1F71FD699051">
    <w:name w:val="FCB0D9CC5D014C3AB893FC1F71FD699051"/>
    <w:rsid w:val="00A21626"/>
    <w:rPr>
      <w:rFonts w:eastAsiaTheme="minorHAnsi"/>
    </w:rPr>
  </w:style>
  <w:style w:type="paragraph" w:customStyle="1" w:styleId="E881E2005FA2453B979B7DD6C09898AA52">
    <w:name w:val="E881E2005FA2453B979B7DD6C09898AA52"/>
    <w:rsid w:val="00A21626"/>
    <w:rPr>
      <w:rFonts w:eastAsiaTheme="minorHAnsi"/>
    </w:rPr>
  </w:style>
  <w:style w:type="paragraph" w:customStyle="1" w:styleId="C1ADCBBF76FC44B2B2AF33781560D14752">
    <w:name w:val="C1ADCBBF76FC44B2B2AF33781560D14752"/>
    <w:rsid w:val="00A21626"/>
    <w:rPr>
      <w:rFonts w:eastAsiaTheme="minorHAnsi"/>
    </w:rPr>
  </w:style>
  <w:style w:type="paragraph" w:customStyle="1" w:styleId="EA813B93469744C59EA0A84D094AB90751">
    <w:name w:val="EA813B93469744C59EA0A84D094AB90751"/>
    <w:rsid w:val="00A21626"/>
    <w:rPr>
      <w:rFonts w:eastAsiaTheme="minorHAnsi"/>
    </w:rPr>
  </w:style>
  <w:style w:type="paragraph" w:customStyle="1" w:styleId="95185211BA3F43A9A44BFA5DF50086A051">
    <w:name w:val="95185211BA3F43A9A44BFA5DF50086A051"/>
    <w:rsid w:val="00A21626"/>
    <w:rPr>
      <w:rFonts w:eastAsiaTheme="minorHAnsi"/>
    </w:rPr>
  </w:style>
  <w:style w:type="paragraph" w:customStyle="1" w:styleId="287766524F414AB68DF578859AF52A0050">
    <w:name w:val="287766524F414AB68DF578859AF52A0050"/>
    <w:rsid w:val="00A21626"/>
    <w:rPr>
      <w:rFonts w:eastAsiaTheme="minorHAnsi"/>
    </w:rPr>
  </w:style>
  <w:style w:type="paragraph" w:customStyle="1" w:styleId="3F375740BBF84226B88041751F3CF15A50">
    <w:name w:val="3F375740BBF84226B88041751F3CF15A50"/>
    <w:rsid w:val="00A21626"/>
    <w:rPr>
      <w:rFonts w:eastAsiaTheme="minorHAnsi"/>
    </w:rPr>
  </w:style>
  <w:style w:type="paragraph" w:customStyle="1" w:styleId="D53A4A27B8D749F6AC8F708D96B8120F50">
    <w:name w:val="D53A4A27B8D749F6AC8F708D96B8120F50"/>
    <w:rsid w:val="00A21626"/>
    <w:rPr>
      <w:rFonts w:eastAsiaTheme="minorHAnsi"/>
    </w:rPr>
  </w:style>
  <w:style w:type="paragraph" w:customStyle="1" w:styleId="2BDF51E9D3124C25B2DA20FD3957CA6550">
    <w:name w:val="2BDF51E9D3124C25B2DA20FD3957CA6550"/>
    <w:rsid w:val="00A21626"/>
    <w:rPr>
      <w:rFonts w:eastAsiaTheme="minorHAnsi"/>
    </w:rPr>
  </w:style>
  <w:style w:type="paragraph" w:customStyle="1" w:styleId="C8D5382310514029886785041176A89350">
    <w:name w:val="C8D5382310514029886785041176A89350"/>
    <w:rsid w:val="00A21626"/>
    <w:rPr>
      <w:rFonts w:eastAsiaTheme="minorHAnsi"/>
    </w:rPr>
  </w:style>
  <w:style w:type="paragraph" w:customStyle="1" w:styleId="2AAAC852083445FABE27A6105A8D768950">
    <w:name w:val="2AAAC852083445FABE27A6105A8D768950"/>
    <w:rsid w:val="00A21626"/>
    <w:rPr>
      <w:rFonts w:eastAsiaTheme="minorHAnsi"/>
    </w:rPr>
  </w:style>
  <w:style w:type="paragraph" w:customStyle="1" w:styleId="4635B5B702B04692A3EEE6E9FA7D57B550">
    <w:name w:val="4635B5B702B04692A3EEE6E9FA7D57B550"/>
    <w:rsid w:val="00A21626"/>
    <w:rPr>
      <w:rFonts w:eastAsiaTheme="minorHAnsi"/>
    </w:rPr>
  </w:style>
  <w:style w:type="paragraph" w:customStyle="1" w:styleId="0883BF6D8F594E6FB6E00664A0CE5C2346">
    <w:name w:val="0883BF6D8F594E6FB6E00664A0CE5C2346"/>
    <w:rsid w:val="00A21626"/>
    <w:rPr>
      <w:rFonts w:eastAsiaTheme="minorHAnsi"/>
    </w:rPr>
  </w:style>
  <w:style w:type="paragraph" w:customStyle="1" w:styleId="EC417FF66ADA4B82844DF0909D90687943">
    <w:name w:val="EC417FF66ADA4B82844DF0909D90687943"/>
    <w:rsid w:val="00A21626"/>
    <w:rPr>
      <w:rFonts w:eastAsiaTheme="minorHAnsi"/>
    </w:rPr>
  </w:style>
  <w:style w:type="paragraph" w:customStyle="1" w:styleId="25073C93E3FA41A19FF1BD7BC3C498EA42">
    <w:name w:val="25073C93E3FA41A19FF1BD7BC3C498EA42"/>
    <w:rsid w:val="00A21626"/>
    <w:rPr>
      <w:rFonts w:eastAsiaTheme="minorHAnsi"/>
    </w:rPr>
  </w:style>
  <w:style w:type="paragraph" w:customStyle="1" w:styleId="357A97FF7D27423E9D270D0AA9302AD032">
    <w:name w:val="357A97FF7D27423E9D270D0AA9302AD032"/>
    <w:rsid w:val="00A21626"/>
    <w:rPr>
      <w:rFonts w:eastAsiaTheme="minorHAnsi"/>
    </w:rPr>
  </w:style>
  <w:style w:type="paragraph" w:customStyle="1" w:styleId="4B3CB3258D8E42479F3DABDB8E0D77A430">
    <w:name w:val="4B3CB3258D8E42479F3DABDB8E0D77A430"/>
    <w:rsid w:val="00A21626"/>
    <w:rPr>
      <w:rFonts w:eastAsiaTheme="minorHAnsi"/>
    </w:rPr>
  </w:style>
  <w:style w:type="paragraph" w:customStyle="1" w:styleId="9E995742C970497C92AAD7B3F327A0A530">
    <w:name w:val="9E995742C970497C92AAD7B3F327A0A530"/>
    <w:rsid w:val="00A21626"/>
    <w:rPr>
      <w:rFonts w:eastAsiaTheme="minorHAnsi"/>
    </w:rPr>
  </w:style>
  <w:style w:type="paragraph" w:customStyle="1" w:styleId="93FDFE97FF44432B9FA28F4F6F27BDD828">
    <w:name w:val="93FDFE97FF44432B9FA28F4F6F27BDD828"/>
    <w:rsid w:val="00A21626"/>
    <w:rPr>
      <w:rFonts w:eastAsiaTheme="minorHAnsi"/>
    </w:rPr>
  </w:style>
  <w:style w:type="paragraph" w:customStyle="1" w:styleId="046A142362844B27A3E72DDB837C117826">
    <w:name w:val="046A142362844B27A3E72DDB837C117826"/>
    <w:rsid w:val="00A21626"/>
    <w:rPr>
      <w:rFonts w:eastAsiaTheme="minorHAnsi"/>
    </w:rPr>
  </w:style>
  <w:style w:type="paragraph" w:customStyle="1" w:styleId="544BD80B281B430290FB339D4CBAC27F25">
    <w:name w:val="544BD80B281B430290FB339D4CBAC27F25"/>
    <w:rsid w:val="00A21626"/>
    <w:pPr>
      <w:ind w:left="720"/>
      <w:contextualSpacing/>
    </w:pPr>
    <w:rPr>
      <w:rFonts w:eastAsiaTheme="minorHAnsi"/>
    </w:rPr>
  </w:style>
  <w:style w:type="paragraph" w:customStyle="1" w:styleId="B92D9E3F4F49484297A1B9CEE9077D6A22">
    <w:name w:val="B92D9E3F4F49484297A1B9CEE9077D6A22"/>
    <w:rsid w:val="00A21626"/>
    <w:rPr>
      <w:rFonts w:eastAsiaTheme="minorHAnsi"/>
    </w:rPr>
  </w:style>
  <w:style w:type="paragraph" w:customStyle="1" w:styleId="064D03791E0E4B568BB9277DD593C7CA10">
    <w:name w:val="064D03791E0E4B568BB9277DD593C7CA10"/>
    <w:rsid w:val="00A21626"/>
    <w:rPr>
      <w:rFonts w:eastAsiaTheme="minorHAnsi"/>
    </w:rPr>
  </w:style>
  <w:style w:type="paragraph" w:customStyle="1" w:styleId="EE1B0ADECB754C2BB112185713041CDE20">
    <w:name w:val="EE1B0ADECB754C2BB112185713041CDE20"/>
    <w:rsid w:val="00A21626"/>
    <w:rPr>
      <w:rFonts w:eastAsiaTheme="minorHAnsi"/>
    </w:rPr>
  </w:style>
  <w:style w:type="paragraph" w:customStyle="1" w:styleId="220E9E90052345DD9625F80F32C96FCE19">
    <w:name w:val="220E9E90052345DD9625F80F32C96FCE19"/>
    <w:rsid w:val="00A21626"/>
    <w:rPr>
      <w:rFonts w:eastAsiaTheme="minorHAnsi"/>
    </w:rPr>
  </w:style>
  <w:style w:type="paragraph" w:customStyle="1" w:styleId="7F397DB5892240628E889925641800A819">
    <w:name w:val="7F397DB5892240628E889925641800A819"/>
    <w:rsid w:val="00A21626"/>
    <w:rPr>
      <w:rFonts w:eastAsiaTheme="minorHAnsi"/>
    </w:rPr>
  </w:style>
  <w:style w:type="paragraph" w:customStyle="1" w:styleId="A4DA0C80308B4FF4A4718DD723460A5B17">
    <w:name w:val="A4DA0C80308B4FF4A4718DD723460A5B17"/>
    <w:rsid w:val="00A21626"/>
    <w:rPr>
      <w:rFonts w:eastAsiaTheme="minorHAnsi"/>
    </w:rPr>
  </w:style>
  <w:style w:type="paragraph" w:customStyle="1" w:styleId="57BC455E507641D099B0D71E391D388417">
    <w:name w:val="57BC455E507641D099B0D71E391D388417"/>
    <w:rsid w:val="00A21626"/>
    <w:rPr>
      <w:rFonts w:eastAsiaTheme="minorHAnsi"/>
    </w:rPr>
  </w:style>
  <w:style w:type="paragraph" w:customStyle="1" w:styleId="F438099BEC5642849A016E1C05846B8F16">
    <w:name w:val="F438099BEC5642849A016E1C05846B8F16"/>
    <w:rsid w:val="00A21626"/>
    <w:rPr>
      <w:rFonts w:eastAsiaTheme="minorHAnsi"/>
    </w:rPr>
  </w:style>
  <w:style w:type="paragraph" w:customStyle="1" w:styleId="192E2AF3AD6C44A494220938BFAF10C416">
    <w:name w:val="192E2AF3AD6C44A494220938BFAF10C416"/>
    <w:rsid w:val="00A21626"/>
    <w:rPr>
      <w:rFonts w:eastAsiaTheme="minorHAnsi"/>
    </w:rPr>
  </w:style>
  <w:style w:type="paragraph" w:customStyle="1" w:styleId="1B37985AF6C74BADAF3D0134554B3FB016">
    <w:name w:val="1B37985AF6C74BADAF3D0134554B3FB016"/>
    <w:rsid w:val="00A21626"/>
    <w:rPr>
      <w:rFonts w:eastAsiaTheme="minorHAnsi"/>
    </w:rPr>
  </w:style>
  <w:style w:type="paragraph" w:customStyle="1" w:styleId="2B0A73213B944CD8A60744A6977BF73C16">
    <w:name w:val="2B0A73213B944CD8A60744A6977BF73C16"/>
    <w:rsid w:val="00A21626"/>
    <w:rPr>
      <w:rFonts w:eastAsiaTheme="minorHAnsi"/>
    </w:rPr>
  </w:style>
  <w:style w:type="paragraph" w:customStyle="1" w:styleId="B0CB609735A54B4E9C507E6CB34AAF8C16">
    <w:name w:val="B0CB609735A54B4E9C507E6CB34AAF8C16"/>
    <w:rsid w:val="00A21626"/>
    <w:rPr>
      <w:rFonts w:eastAsiaTheme="minorHAnsi"/>
    </w:rPr>
  </w:style>
  <w:style w:type="paragraph" w:customStyle="1" w:styleId="4BB8AAE5DDCF4FFF89DE65F3D2C6104837">
    <w:name w:val="4BB8AAE5DDCF4FFF89DE65F3D2C6104837"/>
    <w:rsid w:val="00A21626"/>
    <w:rPr>
      <w:rFonts w:eastAsiaTheme="minorHAnsi"/>
    </w:rPr>
  </w:style>
  <w:style w:type="paragraph" w:customStyle="1" w:styleId="75AB77938F6645699927261920F23A0A57">
    <w:name w:val="75AB77938F6645699927261920F23A0A57"/>
    <w:rsid w:val="00A21626"/>
    <w:rPr>
      <w:rFonts w:eastAsiaTheme="minorHAnsi"/>
    </w:rPr>
  </w:style>
  <w:style w:type="paragraph" w:customStyle="1" w:styleId="AA5DAE125BF44EFA92FC282A65EF634B30">
    <w:name w:val="AA5DAE125BF44EFA92FC282A65EF634B30"/>
    <w:rsid w:val="00A21626"/>
    <w:rPr>
      <w:rFonts w:eastAsiaTheme="minorHAnsi"/>
    </w:rPr>
  </w:style>
  <w:style w:type="paragraph" w:customStyle="1" w:styleId="527FA44DBC10439A82D68B7DC228083D55">
    <w:name w:val="527FA44DBC10439A82D68B7DC228083D55"/>
    <w:rsid w:val="00A21626"/>
    <w:rPr>
      <w:rFonts w:eastAsiaTheme="minorHAnsi"/>
    </w:rPr>
  </w:style>
  <w:style w:type="paragraph" w:customStyle="1" w:styleId="3216BBC3F58D47BCB136802683E79CFC54">
    <w:name w:val="3216BBC3F58D47BCB136802683E79CFC54"/>
    <w:rsid w:val="00A21626"/>
    <w:rPr>
      <w:rFonts w:eastAsiaTheme="minorHAnsi"/>
    </w:rPr>
  </w:style>
  <w:style w:type="paragraph" w:customStyle="1" w:styleId="81D93F6F73214A629CC6A271C13D82D954">
    <w:name w:val="81D93F6F73214A629CC6A271C13D82D954"/>
    <w:rsid w:val="00A21626"/>
    <w:rPr>
      <w:rFonts w:eastAsiaTheme="minorHAnsi"/>
    </w:rPr>
  </w:style>
  <w:style w:type="paragraph" w:customStyle="1" w:styleId="1B8915A5617444B68C58506B50B6CB7754">
    <w:name w:val="1B8915A5617444B68C58506B50B6CB7754"/>
    <w:rsid w:val="00A21626"/>
    <w:rPr>
      <w:rFonts w:eastAsiaTheme="minorHAnsi"/>
    </w:rPr>
  </w:style>
  <w:style w:type="paragraph" w:customStyle="1" w:styleId="1CA08D50CCDC48C48FBAD7100D6ECAC454">
    <w:name w:val="1CA08D50CCDC48C48FBAD7100D6ECAC454"/>
    <w:rsid w:val="00A21626"/>
    <w:rPr>
      <w:rFonts w:eastAsiaTheme="minorHAnsi"/>
    </w:rPr>
  </w:style>
  <w:style w:type="paragraph" w:customStyle="1" w:styleId="5B273C7896CE4CCD86C394EEB1CFEA1653">
    <w:name w:val="5B273C7896CE4CCD86C394EEB1CFEA1653"/>
    <w:rsid w:val="00A21626"/>
    <w:rPr>
      <w:rFonts w:eastAsiaTheme="minorHAnsi"/>
    </w:rPr>
  </w:style>
  <w:style w:type="paragraph" w:customStyle="1" w:styleId="9A5284A8682A4F3B99B0E18D072040BD53">
    <w:name w:val="9A5284A8682A4F3B99B0E18D072040BD53"/>
    <w:rsid w:val="00A21626"/>
    <w:rPr>
      <w:rFonts w:eastAsiaTheme="minorHAnsi"/>
    </w:rPr>
  </w:style>
  <w:style w:type="paragraph" w:customStyle="1" w:styleId="718FC1C5C137461881C36568D297C02E4">
    <w:name w:val="718FC1C5C137461881C36568D297C02E4"/>
    <w:rsid w:val="00A21626"/>
    <w:rPr>
      <w:rFonts w:eastAsiaTheme="minorHAnsi"/>
    </w:rPr>
  </w:style>
  <w:style w:type="paragraph" w:customStyle="1" w:styleId="902E3FD43785481F9CC26C368E94AD7C3">
    <w:name w:val="902E3FD43785481F9CC26C368E94AD7C3"/>
    <w:rsid w:val="00A21626"/>
    <w:rPr>
      <w:rFonts w:eastAsiaTheme="minorHAnsi"/>
    </w:rPr>
  </w:style>
  <w:style w:type="paragraph" w:customStyle="1" w:styleId="A35394A1A6F74599A79BA3AED7DCBDF84">
    <w:name w:val="A35394A1A6F74599A79BA3AED7DCBDF84"/>
    <w:rsid w:val="00A21626"/>
    <w:rPr>
      <w:rFonts w:eastAsiaTheme="minorHAnsi"/>
    </w:rPr>
  </w:style>
  <w:style w:type="paragraph" w:customStyle="1" w:styleId="BDB8EB3377C04A55B44FB90444E6F7AD4">
    <w:name w:val="BDB8EB3377C04A55B44FB90444E6F7AD4"/>
    <w:rsid w:val="00A21626"/>
    <w:rPr>
      <w:rFonts w:eastAsiaTheme="minorHAnsi"/>
    </w:rPr>
  </w:style>
  <w:style w:type="paragraph" w:customStyle="1" w:styleId="523D3EF6DD424DE1B6EDA155ACB4825C4">
    <w:name w:val="523D3EF6DD424DE1B6EDA155ACB4825C4"/>
    <w:rsid w:val="00A21626"/>
    <w:rPr>
      <w:rFonts w:eastAsiaTheme="minorHAnsi"/>
    </w:rPr>
  </w:style>
  <w:style w:type="paragraph" w:customStyle="1" w:styleId="7465413848CC44659CACC6C7A2978CC04">
    <w:name w:val="7465413848CC44659CACC6C7A2978CC04"/>
    <w:rsid w:val="00A21626"/>
    <w:rPr>
      <w:rFonts w:eastAsiaTheme="minorHAnsi"/>
    </w:rPr>
  </w:style>
  <w:style w:type="paragraph" w:customStyle="1" w:styleId="E6E71571EF684C508F0D36D6CB14C26E4">
    <w:name w:val="E6E71571EF684C508F0D36D6CB14C26E4"/>
    <w:rsid w:val="00A21626"/>
    <w:rPr>
      <w:rFonts w:eastAsiaTheme="minorHAnsi"/>
    </w:rPr>
  </w:style>
  <w:style w:type="paragraph" w:customStyle="1" w:styleId="E7B26C30F2C142A2A4517D5B0798F3E34">
    <w:name w:val="E7B26C30F2C142A2A4517D5B0798F3E34"/>
    <w:rsid w:val="00A21626"/>
    <w:rPr>
      <w:rFonts w:eastAsiaTheme="minorHAnsi"/>
    </w:rPr>
  </w:style>
  <w:style w:type="paragraph" w:customStyle="1" w:styleId="0D868ED342E04F979466CD3FE91260B74">
    <w:name w:val="0D868ED342E04F979466CD3FE91260B74"/>
    <w:rsid w:val="00A21626"/>
    <w:rPr>
      <w:rFonts w:eastAsiaTheme="minorHAnsi"/>
    </w:rPr>
  </w:style>
  <w:style w:type="paragraph" w:customStyle="1" w:styleId="17B9E9FCD6F542519114FEDD15669A1D4">
    <w:name w:val="17B9E9FCD6F542519114FEDD15669A1D4"/>
    <w:rsid w:val="00A21626"/>
    <w:rPr>
      <w:rFonts w:eastAsiaTheme="minorHAnsi"/>
    </w:rPr>
  </w:style>
  <w:style w:type="paragraph" w:customStyle="1" w:styleId="AD527193920D4BBCBC3FCF100DAEBD534">
    <w:name w:val="AD527193920D4BBCBC3FCF100DAEBD534"/>
    <w:rsid w:val="00A21626"/>
    <w:rPr>
      <w:rFonts w:eastAsiaTheme="minorHAnsi"/>
    </w:rPr>
  </w:style>
  <w:style w:type="paragraph" w:customStyle="1" w:styleId="F596EA0507664E4ABA6780A475D57D904">
    <w:name w:val="F596EA0507664E4ABA6780A475D57D904"/>
    <w:rsid w:val="00A21626"/>
    <w:rPr>
      <w:rFonts w:eastAsiaTheme="minorHAnsi"/>
    </w:rPr>
  </w:style>
  <w:style w:type="paragraph" w:customStyle="1" w:styleId="CDE9AB0E15A14B32B9B0B825F34321F14">
    <w:name w:val="CDE9AB0E15A14B32B9B0B825F34321F14"/>
    <w:rsid w:val="00A21626"/>
    <w:rPr>
      <w:rFonts w:eastAsiaTheme="minorHAnsi"/>
    </w:rPr>
  </w:style>
  <w:style w:type="paragraph" w:customStyle="1" w:styleId="AA47178A656A4C6B986352013CCD1DE94">
    <w:name w:val="AA47178A656A4C6B986352013CCD1DE94"/>
    <w:rsid w:val="00A21626"/>
    <w:rPr>
      <w:rFonts w:eastAsiaTheme="minorHAnsi"/>
    </w:rPr>
  </w:style>
  <w:style w:type="paragraph" w:customStyle="1" w:styleId="11126B97793642418C1F4776D4A7DB304">
    <w:name w:val="11126B97793642418C1F4776D4A7DB304"/>
    <w:rsid w:val="00A21626"/>
    <w:rPr>
      <w:rFonts w:eastAsiaTheme="minorHAnsi"/>
    </w:rPr>
  </w:style>
  <w:style w:type="paragraph" w:customStyle="1" w:styleId="B1B3B0C4E6194C68AA1CC550D4509A0A4">
    <w:name w:val="B1B3B0C4E6194C68AA1CC550D4509A0A4"/>
    <w:rsid w:val="00A21626"/>
    <w:rPr>
      <w:rFonts w:eastAsiaTheme="minorHAnsi"/>
    </w:rPr>
  </w:style>
  <w:style w:type="paragraph" w:customStyle="1" w:styleId="7ACC9747262849E195C35636C03B555E4">
    <w:name w:val="7ACC9747262849E195C35636C03B555E4"/>
    <w:rsid w:val="00A21626"/>
    <w:rPr>
      <w:rFonts w:eastAsiaTheme="minorHAnsi"/>
    </w:rPr>
  </w:style>
  <w:style w:type="paragraph" w:customStyle="1" w:styleId="C64599683CED4E19ADB7FE541CAC676F4">
    <w:name w:val="C64599683CED4E19ADB7FE541CAC676F4"/>
    <w:rsid w:val="00A21626"/>
    <w:rPr>
      <w:rFonts w:eastAsiaTheme="minorHAnsi"/>
    </w:rPr>
  </w:style>
  <w:style w:type="paragraph" w:customStyle="1" w:styleId="BF0F240131D24BEE9357435E338B10884">
    <w:name w:val="BF0F240131D24BEE9357435E338B10884"/>
    <w:rsid w:val="00A21626"/>
    <w:rPr>
      <w:rFonts w:eastAsiaTheme="minorHAnsi"/>
    </w:rPr>
  </w:style>
  <w:style w:type="paragraph" w:customStyle="1" w:styleId="A87D15F95E1F402F8E49000A96F6490A4">
    <w:name w:val="A87D15F95E1F402F8E49000A96F6490A4"/>
    <w:rsid w:val="00A21626"/>
    <w:rPr>
      <w:rFonts w:eastAsiaTheme="minorHAnsi"/>
    </w:rPr>
  </w:style>
  <w:style w:type="paragraph" w:customStyle="1" w:styleId="AD829F79979749909CA1CA9702444DD94">
    <w:name w:val="AD829F79979749909CA1CA9702444DD94"/>
    <w:rsid w:val="00A21626"/>
    <w:rPr>
      <w:rFonts w:eastAsiaTheme="minorHAnsi"/>
    </w:rPr>
  </w:style>
  <w:style w:type="paragraph" w:customStyle="1" w:styleId="85B066163FC343468205113CCB33D7644">
    <w:name w:val="85B066163FC343468205113CCB33D7644"/>
    <w:rsid w:val="00A21626"/>
    <w:rPr>
      <w:rFonts w:eastAsiaTheme="minorHAnsi"/>
    </w:rPr>
  </w:style>
  <w:style w:type="paragraph" w:customStyle="1" w:styleId="A0E9DD4A27D74B198701562F1E30FB684">
    <w:name w:val="A0E9DD4A27D74B198701562F1E30FB684"/>
    <w:rsid w:val="00A21626"/>
    <w:rPr>
      <w:rFonts w:eastAsiaTheme="minorHAnsi"/>
    </w:rPr>
  </w:style>
  <w:style w:type="paragraph" w:customStyle="1" w:styleId="6CAC9E10E7774ECEAACAF82C4B40812C4">
    <w:name w:val="6CAC9E10E7774ECEAACAF82C4B40812C4"/>
    <w:rsid w:val="00A21626"/>
    <w:rPr>
      <w:rFonts w:eastAsiaTheme="minorHAnsi"/>
    </w:rPr>
  </w:style>
  <w:style w:type="paragraph" w:customStyle="1" w:styleId="D388821F34FE4CE1B1888431CC5157CB4">
    <w:name w:val="D388821F34FE4CE1B1888431CC5157CB4"/>
    <w:rsid w:val="00A21626"/>
    <w:rPr>
      <w:rFonts w:eastAsiaTheme="minorHAnsi"/>
    </w:rPr>
  </w:style>
  <w:style w:type="paragraph" w:customStyle="1" w:styleId="2A1C662C05154607B35521882D378BA04">
    <w:name w:val="2A1C662C05154607B35521882D378BA04"/>
    <w:rsid w:val="00A21626"/>
    <w:rPr>
      <w:rFonts w:eastAsiaTheme="minorHAnsi"/>
    </w:rPr>
  </w:style>
  <w:style w:type="paragraph" w:customStyle="1" w:styleId="AA3D0062502C4D4AA2A00D4EBB921E754">
    <w:name w:val="AA3D0062502C4D4AA2A00D4EBB921E754"/>
    <w:rsid w:val="00A21626"/>
    <w:rPr>
      <w:rFonts w:eastAsiaTheme="minorHAnsi"/>
    </w:rPr>
  </w:style>
  <w:style w:type="paragraph" w:customStyle="1" w:styleId="99BFCEE7DFF34CE6AEB3A540667407A64">
    <w:name w:val="99BFCEE7DFF34CE6AEB3A540667407A64"/>
    <w:rsid w:val="00A21626"/>
    <w:rPr>
      <w:rFonts w:eastAsiaTheme="minorHAnsi"/>
    </w:rPr>
  </w:style>
  <w:style w:type="paragraph" w:customStyle="1" w:styleId="644FD41DF3E14BACA068D34D8654F70E4">
    <w:name w:val="644FD41DF3E14BACA068D34D8654F70E4"/>
    <w:rsid w:val="00A21626"/>
    <w:rPr>
      <w:rFonts w:eastAsiaTheme="minorHAnsi"/>
    </w:rPr>
  </w:style>
  <w:style w:type="paragraph" w:customStyle="1" w:styleId="E621A26FDC8E490F82516E016D696D224">
    <w:name w:val="E621A26FDC8E490F82516E016D696D224"/>
    <w:rsid w:val="00A21626"/>
    <w:rPr>
      <w:rFonts w:eastAsiaTheme="minorHAnsi"/>
    </w:rPr>
  </w:style>
  <w:style w:type="paragraph" w:customStyle="1" w:styleId="206A0D972CFD4619861F0F7A17B996673">
    <w:name w:val="206A0D972CFD4619861F0F7A17B996673"/>
    <w:rsid w:val="00A21626"/>
    <w:rPr>
      <w:rFonts w:eastAsiaTheme="minorHAnsi"/>
    </w:rPr>
  </w:style>
  <w:style w:type="paragraph" w:customStyle="1" w:styleId="5C0E9F542D8447E383CECF75E1AB9EF73">
    <w:name w:val="5C0E9F542D8447E383CECF75E1AB9EF73"/>
    <w:rsid w:val="00A21626"/>
    <w:rPr>
      <w:rFonts w:eastAsiaTheme="minorHAnsi"/>
    </w:rPr>
  </w:style>
  <w:style w:type="paragraph" w:customStyle="1" w:styleId="2B0F699702104DDF96575F7CE92845D53">
    <w:name w:val="2B0F699702104DDF96575F7CE92845D53"/>
    <w:rsid w:val="00A21626"/>
    <w:rPr>
      <w:rFonts w:eastAsiaTheme="minorHAnsi"/>
    </w:rPr>
  </w:style>
  <w:style w:type="paragraph" w:customStyle="1" w:styleId="4367E94D582D4AC5A819F874C6C535C93">
    <w:name w:val="4367E94D582D4AC5A819F874C6C535C93"/>
    <w:rsid w:val="00A21626"/>
    <w:rPr>
      <w:rFonts w:eastAsiaTheme="minorHAnsi"/>
    </w:rPr>
  </w:style>
  <w:style w:type="paragraph" w:customStyle="1" w:styleId="24E9660348694B50AD397D48C3876B143">
    <w:name w:val="24E9660348694B50AD397D48C3876B143"/>
    <w:rsid w:val="00A21626"/>
    <w:rPr>
      <w:rFonts w:eastAsiaTheme="minorHAnsi"/>
    </w:rPr>
  </w:style>
  <w:style w:type="paragraph" w:customStyle="1" w:styleId="EA21CFEC81DC43E99488228959EA5BF33">
    <w:name w:val="EA21CFEC81DC43E99488228959EA5BF33"/>
    <w:rsid w:val="00A21626"/>
    <w:rPr>
      <w:rFonts w:eastAsiaTheme="minorHAnsi"/>
    </w:rPr>
  </w:style>
  <w:style w:type="paragraph" w:customStyle="1" w:styleId="0DDEFD447F014B9CB02A292B8CBF4C023">
    <w:name w:val="0DDEFD447F014B9CB02A292B8CBF4C023"/>
    <w:rsid w:val="00A21626"/>
    <w:rPr>
      <w:rFonts w:eastAsiaTheme="minorHAnsi"/>
    </w:rPr>
  </w:style>
  <w:style w:type="paragraph" w:customStyle="1" w:styleId="8B89744918824168B76BAAE37821FC763">
    <w:name w:val="8B89744918824168B76BAAE37821FC763"/>
    <w:rsid w:val="00A21626"/>
    <w:rPr>
      <w:rFonts w:eastAsiaTheme="minorHAnsi"/>
    </w:rPr>
  </w:style>
  <w:style w:type="paragraph" w:customStyle="1" w:styleId="A840F55428C1428699B7C1455697CB003">
    <w:name w:val="A840F55428C1428699B7C1455697CB003"/>
    <w:rsid w:val="00A21626"/>
    <w:rPr>
      <w:rFonts w:eastAsiaTheme="minorHAnsi"/>
    </w:rPr>
  </w:style>
  <w:style w:type="paragraph" w:customStyle="1" w:styleId="9A01C8DD35A54FE2BC8820E799EA96A13">
    <w:name w:val="9A01C8DD35A54FE2BC8820E799EA96A13"/>
    <w:rsid w:val="00A21626"/>
    <w:rPr>
      <w:rFonts w:eastAsiaTheme="minorHAnsi"/>
    </w:rPr>
  </w:style>
  <w:style w:type="paragraph" w:customStyle="1" w:styleId="DD1DB58D68644495A14EE3E330B1C5B13">
    <w:name w:val="DD1DB58D68644495A14EE3E330B1C5B13"/>
    <w:rsid w:val="00A21626"/>
    <w:rPr>
      <w:rFonts w:eastAsiaTheme="minorHAnsi"/>
    </w:rPr>
  </w:style>
  <w:style w:type="paragraph" w:customStyle="1" w:styleId="FC19784D0B78463EBA05034F875F49633">
    <w:name w:val="FC19784D0B78463EBA05034F875F49633"/>
    <w:rsid w:val="00A21626"/>
    <w:rPr>
      <w:rFonts w:eastAsiaTheme="minorHAnsi"/>
    </w:rPr>
  </w:style>
  <w:style w:type="paragraph" w:customStyle="1" w:styleId="51611AE8D54541738CD4A730770107493">
    <w:name w:val="51611AE8D54541738CD4A730770107493"/>
    <w:rsid w:val="00A21626"/>
    <w:rPr>
      <w:rFonts w:eastAsiaTheme="minorHAnsi"/>
    </w:rPr>
  </w:style>
  <w:style w:type="paragraph" w:customStyle="1" w:styleId="D6A4287586A448C6ADC3E372E94874E33">
    <w:name w:val="D6A4287586A448C6ADC3E372E94874E33"/>
    <w:rsid w:val="00A21626"/>
    <w:rPr>
      <w:rFonts w:eastAsiaTheme="minorHAnsi"/>
    </w:rPr>
  </w:style>
  <w:style w:type="paragraph" w:customStyle="1" w:styleId="1ECDE0CFEDE44833A24E2B2B21E0A96E3">
    <w:name w:val="1ECDE0CFEDE44833A24E2B2B21E0A96E3"/>
    <w:rsid w:val="00A21626"/>
    <w:rPr>
      <w:rFonts w:eastAsiaTheme="minorHAnsi"/>
    </w:rPr>
  </w:style>
  <w:style w:type="paragraph" w:customStyle="1" w:styleId="B634420ECF7B48E8BAF7F1E06B5605EE3">
    <w:name w:val="B634420ECF7B48E8BAF7F1E06B5605EE3"/>
    <w:rsid w:val="00A21626"/>
    <w:rPr>
      <w:rFonts w:eastAsiaTheme="minorHAnsi"/>
    </w:rPr>
  </w:style>
  <w:style w:type="paragraph" w:customStyle="1" w:styleId="696B496205B84DED97CE3D62EA801B413">
    <w:name w:val="696B496205B84DED97CE3D62EA801B413"/>
    <w:rsid w:val="00A21626"/>
    <w:rPr>
      <w:rFonts w:eastAsiaTheme="minorHAnsi"/>
    </w:rPr>
  </w:style>
  <w:style w:type="paragraph" w:customStyle="1" w:styleId="F1A9ED9A58964969A9CE19D37CF7C0E33">
    <w:name w:val="F1A9ED9A58964969A9CE19D37CF7C0E33"/>
    <w:rsid w:val="00A21626"/>
    <w:rPr>
      <w:rFonts w:eastAsiaTheme="minorHAnsi"/>
    </w:rPr>
  </w:style>
  <w:style w:type="paragraph" w:customStyle="1" w:styleId="504CF48C307346D89AE88091407A18AF3">
    <w:name w:val="504CF48C307346D89AE88091407A18AF3"/>
    <w:rsid w:val="00A21626"/>
    <w:rPr>
      <w:rFonts w:eastAsiaTheme="minorHAnsi"/>
    </w:rPr>
  </w:style>
  <w:style w:type="paragraph" w:customStyle="1" w:styleId="BF1CBF3D1FAB4B839E62A5AA7312AED13">
    <w:name w:val="BF1CBF3D1FAB4B839E62A5AA7312AED13"/>
    <w:rsid w:val="00A21626"/>
    <w:rPr>
      <w:rFonts w:eastAsiaTheme="minorHAnsi"/>
    </w:rPr>
  </w:style>
  <w:style w:type="paragraph" w:customStyle="1" w:styleId="FCB0D9CC5D014C3AB893FC1F71FD699052">
    <w:name w:val="FCB0D9CC5D014C3AB893FC1F71FD699052"/>
    <w:rsid w:val="00A21626"/>
    <w:rPr>
      <w:rFonts w:eastAsiaTheme="minorHAnsi"/>
    </w:rPr>
  </w:style>
  <w:style w:type="paragraph" w:customStyle="1" w:styleId="E881E2005FA2453B979B7DD6C09898AA53">
    <w:name w:val="E881E2005FA2453B979B7DD6C09898AA53"/>
    <w:rsid w:val="00A21626"/>
    <w:rPr>
      <w:rFonts w:eastAsiaTheme="minorHAnsi"/>
    </w:rPr>
  </w:style>
  <w:style w:type="paragraph" w:customStyle="1" w:styleId="C1ADCBBF76FC44B2B2AF33781560D14753">
    <w:name w:val="C1ADCBBF76FC44B2B2AF33781560D14753"/>
    <w:rsid w:val="00A21626"/>
    <w:rPr>
      <w:rFonts w:eastAsiaTheme="minorHAnsi"/>
    </w:rPr>
  </w:style>
  <w:style w:type="paragraph" w:customStyle="1" w:styleId="EA813B93469744C59EA0A84D094AB90752">
    <w:name w:val="EA813B93469744C59EA0A84D094AB90752"/>
    <w:rsid w:val="00A21626"/>
    <w:rPr>
      <w:rFonts w:eastAsiaTheme="minorHAnsi"/>
    </w:rPr>
  </w:style>
  <w:style w:type="paragraph" w:customStyle="1" w:styleId="95185211BA3F43A9A44BFA5DF50086A052">
    <w:name w:val="95185211BA3F43A9A44BFA5DF50086A052"/>
    <w:rsid w:val="00A21626"/>
    <w:rPr>
      <w:rFonts w:eastAsiaTheme="minorHAnsi"/>
    </w:rPr>
  </w:style>
  <w:style w:type="paragraph" w:customStyle="1" w:styleId="287766524F414AB68DF578859AF52A0051">
    <w:name w:val="287766524F414AB68DF578859AF52A0051"/>
    <w:rsid w:val="00A21626"/>
    <w:rPr>
      <w:rFonts w:eastAsiaTheme="minorHAnsi"/>
    </w:rPr>
  </w:style>
  <w:style w:type="paragraph" w:customStyle="1" w:styleId="3F375740BBF84226B88041751F3CF15A51">
    <w:name w:val="3F375740BBF84226B88041751F3CF15A51"/>
    <w:rsid w:val="00A21626"/>
    <w:rPr>
      <w:rFonts w:eastAsiaTheme="minorHAnsi"/>
    </w:rPr>
  </w:style>
  <w:style w:type="paragraph" w:customStyle="1" w:styleId="D53A4A27B8D749F6AC8F708D96B8120F51">
    <w:name w:val="D53A4A27B8D749F6AC8F708D96B8120F51"/>
    <w:rsid w:val="00A21626"/>
    <w:rPr>
      <w:rFonts w:eastAsiaTheme="minorHAnsi"/>
    </w:rPr>
  </w:style>
  <w:style w:type="paragraph" w:customStyle="1" w:styleId="2BDF51E9D3124C25B2DA20FD3957CA6551">
    <w:name w:val="2BDF51E9D3124C25B2DA20FD3957CA6551"/>
    <w:rsid w:val="00A21626"/>
    <w:rPr>
      <w:rFonts w:eastAsiaTheme="minorHAnsi"/>
    </w:rPr>
  </w:style>
  <w:style w:type="paragraph" w:customStyle="1" w:styleId="C8D5382310514029886785041176A89351">
    <w:name w:val="C8D5382310514029886785041176A89351"/>
    <w:rsid w:val="00A21626"/>
    <w:rPr>
      <w:rFonts w:eastAsiaTheme="minorHAnsi"/>
    </w:rPr>
  </w:style>
  <w:style w:type="paragraph" w:customStyle="1" w:styleId="2AAAC852083445FABE27A6105A8D768951">
    <w:name w:val="2AAAC852083445FABE27A6105A8D768951"/>
    <w:rsid w:val="00A21626"/>
    <w:rPr>
      <w:rFonts w:eastAsiaTheme="minorHAnsi"/>
    </w:rPr>
  </w:style>
  <w:style w:type="paragraph" w:customStyle="1" w:styleId="4635B5B702B04692A3EEE6E9FA7D57B551">
    <w:name w:val="4635B5B702B04692A3EEE6E9FA7D57B551"/>
    <w:rsid w:val="00A21626"/>
    <w:rPr>
      <w:rFonts w:eastAsiaTheme="minorHAnsi"/>
    </w:rPr>
  </w:style>
  <w:style w:type="paragraph" w:customStyle="1" w:styleId="0883BF6D8F594E6FB6E00664A0CE5C2347">
    <w:name w:val="0883BF6D8F594E6FB6E00664A0CE5C2347"/>
    <w:rsid w:val="00A21626"/>
    <w:rPr>
      <w:rFonts w:eastAsiaTheme="minorHAnsi"/>
    </w:rPr>
  </w:style>
  <w:style w:type="paragraph" w:customStyle="1" w:styleId="EC417FF66ADA4B82844DF0909D90687944">
    <w:name w:val="EC417FF66ADA4B82844DF0909D90687944"/>
    <w:rsid w:val="00A21626"/>
    <w:rPr>
      <w:rFonts w:eastAsiaTheme="minorHAnsi"/>
    </w:rPr>
  </w:style>
  <w:style w:type="paragraph" w:customStyle="1" w:styleId="25073C93E3FA41A19FF1BD7BC3C498EA43">
    <w:name w:val="25073C93E3FA41A19FF1BD7BC3C498EA43"/>
    <w:rsid w:val="00A21626"/>
    <w:rPr>
      <w:rFonts w:eastAsiaTheme="minorHAnsi"/>
    </w:rPr>
  </w:style>
  <w:style w:type="paragraph" w:customStyle="1" w:styleId="357A97FF7D27423E9D270D0AA9302AD033">
    <w:name w:val="357A97FF7D27423E9D270D0AA9302AD033"/>
    <w:rsid w:val="00A21626"/>
    <w:rPr>
      <w:rFonts w:eastAsiaTheme="minorHAnsi"/>
    </w:rPr>
  </w:style>
  <w:style w:type="paragraph" w:customStyle="1" w:styleId="4B3CB3258D8E42479F3DABDB8E0D77A431">
    <w:name w:val="4B3CB3258D8E42479F3DABDB8E0D77A431"/>
    <w:rsid w:val="00A21626"/>
    <w:rPr>
      <w:rFonts w:eastAsiaTheme="minorHAnsi"/>
    </w:rPr>
  </w:style>
  <w:style w:type="paragraph" w:customStyle="1" w:styleId="9E995742C970497C92AAD7B3F327A0A531">
    <w:name w:val="9E995742C970497C92AAD7B3F327A0A531"/>
    <w:rsid w:val="00A21626"/>
    <w:rPr>
      <w:rFonts w:eastAsiaTheme="minorHAnsi"/>
    </w:rPr>
  </w:style>
  <w:style w:type="paragraph" w:customStyle="1" w:styleId="93FDFE97FF44432B9FA28F4F6F27BDD829">
    <w:name w:val="93FDFE97FF44432B9FA28F4F6F27BDD829"/>
    <w:rsid w:val="00A21626"/>
    <w:rPr>
      <w:rFonts w:eastAsiaTheme="minorHAnsi"/>
    </w:rPr>
  </w:style>
  <w:style w:type="paragraph" w:customStyle="1" w:styleId="046A142362844B27A3E72DDB837C117827">
    <w:name w:val="046A142362844B27A3E72DDB837C117827"/>
    <w:rsid w:val="00A21626"/>
    <w:rPr>
      <w:rFonts w:eastAsiaTheme="minorHAnsi"/>
    </w:rPr>
  </w:style>
  <w:style w:type="paragraph" w:customStyle="1" w:styleId="544BD80B281B430290FB339D4CBAC27F26">
    <w:name w:val="544BD80B281B430290FB339D4CBAC27F26"/>
    <w:rsid w:val="00A21626"/>
    <w:pPr>
      <w:ind w:left="720"/>
      <w:contextualSpacing/>
    </w:pPr>
    <w:rPr>
      <w:rFonts w:eastAsiaTheme="minorHAnsi"/>
    </w:rPr>
  </w:style>
  <w:style w:type="paragraph" w:customStyle="1" w:styleId="B92D9E3F4F49484297A1B9CEE9077D6A23">
    <w:name w:val="B92D9E3F4F49484297A1B9CEE9077D6A23"/>
    <w:rsid w:val="00A21626"/>
    <w:rPr>
      <w:rFonts w:eastAsiaTheme="minorHAnsi"/>
    </w:rPr>
  </w:style>
  <w:style w:type="paragraph" w:customStyle="1" w:styleId="064D03791E0E4B568BB9277DD593C7CA11">
    <w:name w:val="064D03791E0E4B568BB9277DD593C7CA11"/>
    <w:rsid w:val="00A21626"/>
    <w:rPr>
      <w:rFonts w:eastAsiaTheme="minorHAnsi"/>
    </w:rPr>
  </w:style>
  <w:style w:type="paragraph" w:customStyle="1" w:styleId="EE1B0ADECB754C2BB112185713041CDE21">
    <w:name w:val="EE1B0ADECB754C2BB112185713041CDE21"/>
    <w:rsid w:val="00A21626"/>
    <w:rPr>
      <w:rFonts w:eastAsiaTheme="minorHAnsi"/>
    </w:rPr>
  </w:style>
  <w:style w:type="paragraph" w:customStyle="1" w:styleId="220E9E90052345DD9625F80F32C96FCE20">
    <w:name w:val="220E9E90052345DD9625F80F32C96FCE20"/>
    <w:rsid w:val="00A21626"/>
    <w:rPr>
      <w:rFonts w:eastAsiaTheme="minorHAnsi"/>
    </w:rPr>
  </w:style>
  <w:style w:type="paragraph" w:customStyle="1" w:styleId="7F397DB5892240628E889925641800A820">
    <w:name w:val="7F397DB5892240628E889925641800A820"/>
    <w:rsid w:val="00A21626"/>
    <w:rPr>
      <w:rFonts w:eastAsiaTheme="minorHAnsi"/>
    </w:rPr>
  </w:style>
  <w:style w:type="paragraph" w:customStyle="1" w:styleId="A4DA0C80308B4FF4A4718DD723460A5B18">
    <w:name w:val="A4DA0C80308B4FF4A4718DD723460A5B18"/>
    <w:rsid w:val="00A21626"/>
    <w:rPr>
      <w:rFonts w:eastAsiaTheme="minorHAnsi"/>
    </w:rPr>
  </w:style>
  <w:style w:type="paragraph" w:customStyle="1" w:styleId="57BC455E507641D099B0D71E391D388418">
    <w:name w:val="57BC455E507641D099B0D71E391D388418"/>
    <w:rsid w:val="00A21626"/>
    <w:rPr>
      <w:rFonts w:eastAsiaTheme="minorHAnsi"/>
    </w:rPr>
  </w:style>
  <w:style w:type="paragraph" w:customStyle="1" w:styleId="F438099BEC5642849A016E1C05846B8F17">
    <w:name w:val="F438099BEC5642849A016E1C05846B8F17"/>
    <w:rsid w:val="00A21626"/>
    <w:rPr>
      <w:rFonts w:eastAsiaTheme="minorHAnsi"/>
    </w:rPr>
  </w:style>
  <w:style w:type="paragraph" w:customStyle="1" w:styleId="192E2AF3AD6C44A494220938BFAF10C417">
    <w:name w:val="192E2AF3AD6C44A494220938BFAF10C417"/>
    <w:rsid w:val="00A21626"/>
    <w:rPr>
      <w:rFonts w:eastAsiaTheme="minorHAnsi"/>
    </w:rPr>
  </w:style>
  <w:style w:type="paragraph" w:customStyle="1" w:styleId="1B37985AF6C74BADAF3D0134554B3FB017">
    <w:name w:val="1B37985AF6C74BADAF3D0134554B3FB017"/>
    <w:rsid w:val="00A21626"/>
    <w:rPr>
      <w:rFonts w:eastAsiaTheme="minorHAnsi"/>
    </w:rPr>
  </w:style>
  <w:style w:type="paragraph" w:customStyle="1" w:styleId="2B0A73213B944CD8A60744A6977BF73C17">
    <w:name w:val="2B0A73213B944CD8A60744A6977BF73C17"/>
    <w:rsid w:val="00A21626"/>
    <w:rPr>
      <w:rFonts w:eastAsiaTheme="minorHAnsi"/>
    </w:rPr>
  </w:style>
  <w:style w:type="paragraph" w:customStyle="1" w:styleId="B0CB609735A54B4E9C507E6CB34AAF8C17">
    <w:name w:val="B0CB609735A54B4E9C507E6CB34AAF8C17"/>
    <w:rsid w:val="00A21626"/>
    <w:rPr>
      <w:rFonts w:eastAsiaTheme="minorHAnsi"/>
    </w:rPr>
  </w:style>
  <w:style w:type="paragraph" w:customStyle="1" w:styleId="4BB8AAE5DDCF4FFF89DE65F3D2C6104838">
    <w:name w:val="4BB8AAE5DDCF4FFF89DE65F3D2C6104838"/>
    <w:rsid w:val="00A21626"/>
    <w:rPr>
      <w:rFonts w:eastAsiaTheme="minorHAnsi"/>
    </w:rPr>
  </w:style>
  <w:style w:type="paragraph" w:customStyle="1" w:styleId="75AB77938F6645699927261920F23A0A58">
    <w:name w:val="75AB77938F6645699927261920F23A0A58"/>
    <w:rsid w:val="00A21626"/>
    <w:rPr>
      <w:rFonts w:eastAsiaTheme="minorHAnsi"/>
    </w:rPr>
  </w:style>
  <w:style w:type="paragraph" w:customStyle="1" w:styleId="AA5DAE125BF44EFA92FC282A65EF634B31">
    <w:name w:val="AA5DAE125BF44EFA92FC282A65EF634B31"/>
    <w:rsid w:val="00A21626"/>
    <w:rPr>
      <w:rFonts w:eastAsiaTheme="minorHAnsi"/>
    </w:rPr>
  </w:style>
  <w:style w:type="paragraph" w:customStyle="1" w:styleId="527FA44DBC10439A82D68B7DC228083D56">
    <w:name w:val="527FA44DBC10439A82D68B7DC228083D56"/>
    <w:rsid w:val="00A21626"/>
    <w:rPr>
      <w:rFonts w:eastAsiaTheme="minorHAnsi"/>
    </w:rPr>
  </w:style>
  <w:style w:type="paragraph" w:customStyle="1" w:styleId="3216BBC3F58D47BCB136802683E79CFC55">
    <w:name w:val="3216BBC3F58D47BCB136802683E79CFC55"/>
    <w:rsid w:val="00A21626"/>
    <w:rPr>
      <w:rFonts w:eastAsiaTheme="minorHAnsi"/>
    </w:rPr>
  </w:style>
  <w:style w:type="paragraph" w:customStyle="1" w:styleId="81D93F6F73214A629CC6A271C13D82D955">
    <w:name w:val="81D93F6F73214A629CC6A271C13D82D955"/>
    <w:rsid w:val="00A21626"/>
    <w:rPr>
      <w:rFonts w:eastAsiaTheme="minorHAnsi"/>
    </w:rPr>
  </w:style>
  <w:style w:type="paragraph" w:customStyle="1" w:styleId="1B8915A5617444B68C58506B50B6CB7755">
    <w:name w:val="1B8915A5617444B68C58506B50B6CB7755"/>
    <w:rsid w:val="00A21626"/>
    <w:rPr>
      <w:rFonts w:eastAsiaTheme="minorHAnsi"/>
    </w:rPr>
  </w:style>
  <w:style w:type="paragraph" w:customStyle="1" w:styleId="1CA08D50CCDC48C48FBAD7100D6ECAC455">
    <w:name w:val="1CA08D50CCDC48C48FBAD7100D6ECAC455"/>
    <w:rsid w:val="00A21626"/>
    <w:rPr>
      <w:rFonts w:eastAsiaTheme="minorHAnsi"/>
    </w:rPr>
  </w:style>
  <w:style w:type="paragraph" w:customStyle="1" w:styleId="5B273C7896CE4CCD86C394EEB1CFEA1654">
    <w:name w:val="5B273C7896CE4CCD86C394EEB1CFEA1654"/>
    <w:rsid w:val="00A21626"/>
    <w:rPr>
      <w:rFonts w:eastAsiaTheme="minorHAnsi"/>
    </w:rPr>
  </w:style>
  <w:style w:type="paragraph" w:customStyle="1" w:styleId="9A5284A8682A4F3B99B0E18D072040BD54">
    <w:name w:val="9A5284A8682A4F3B99B0E18D072040BD54"/>
    <w:rsid w:val="00A21626"/>
    <w:rPr>
      <w:rFonts w:eastAsiaTheme="minorHAnsi"/>
    </w:rPr>
  </w:style>
  <w:style w:type="paragraph" w:customStyle="1" w:styleId="718FC1C5C137461881C36568D297C02E5">
    <w:name w:val="718FC1C5C137461881C36568D297C02E5"/>
    <w:rsid w:val="00A21626"/>
    <w:rPr>
      <w:rFonts w:eastAsiaTheme="minorHAnsi"/>
    </w:rPr>
  </w:style>
  <w:style w:type="paragraph" w:customStyle="1" w:styleId="902E3FD43785481F9CC26C368E94AD7C4">
    <w:name w:val="902E3FD43785481F9CC26C368E94AD7C4"/>
    <w:rsid w:val="00A21626"/>
    <w:rPr>
      <w:rFonts w:eastAsiaTheme="minorHAnsi"/>
    </w:rPr>
  </w:style>
  <w:style w:type="paragraph" w:customStyle="1" w:styleId="A35394A1A6F74599A79BA3AED7DCBDF85">
    <w:name w:val="A35394A1A6F74599A79BA3AED7DCBDF85"/>
    <w:rsid w:val="00A21626"/>
    <w:rPr>
      <w:rFonts w:eastAsiaTheme="minorHAnsi"/>
    </w:rPr>
  </w:style>
  <w:style w:type="paragraph" w:customStyle="1" w:styleId="BDB8EB3377C04A55B44FB90444E6F7AD5">
    <w:name w:val="BDB8EB3377C04A55B44FB90444E6F7AD5"/>
    <w:rsid w:val="00A21626"/>
    <w:rPr>
      <w:rFonts w:eastAsiaTheme="minorHAnsi"/>
    </w:rPr>
  </w:style>
  <w:style w:type="paragraph" w:customStyle="1" w:styleId="523D3EF6DD424DE1B6EDA155ACB4825C5">
    <w:name w:val="523D3EF6DD424DE1B6EDA155ACB4825C5"/>
    <w:rsid w:val="00A21626"/>
    <w:rPr>
      <w:rFonts w:eastAsiaTheme="minorHAnsi"/>
    </w:rPr>
  </w:style>
  <w:style w:type="paragraph" w:customStyle="1" w:styleId="7465413848CC44659CACC6C7A2978CC05">
    <w:name w:val="7465413848CC44659CACC6C7A2978CC05"/>
    <w:rsid w:val="00A21626"/>
    <w:rPr>
      <w:rFonts w:eastAsiaTheme="minorHAnsi"/>
    </w:rPr>
  </w:style>
  <w:style w:type="paragraph" w:customStyle="1" w:styleId="E6E71571EF684C508F0D36D6CB14C26E5">
    <w:name w:val="E6E71571EF684C508F0D36D6CB14C26E5"/>
    <w:rsid w:val="00A21626"/>
    <w:rPr>
      <w:rFonts w:eastAsiaTheme="minorHAnsi"/>
    </w:rPr>
  </w:style>
  <w:style w:type="paragraph" w:customStyle="1" w:styleId="E7B26C30F2C142A2A4517D5B0798F3E35">
    <w:name w:val="E7B26C30F2C142A2A4517D5B0798F3E35"/>
    <w:rsid w:val="00A21626"/>
    <w:rPr>
      <w:rFonts w:eastAsiaTheme="minorHAnsi"/>
    </w:rPr>
  </w:style>
  <w:style w:type="paragraph" w:customStyle="1" w:styleId="0D868ED342E04F979466CD3FE91260B75">
    <w:name w:val="0D868ED342E04F979466CD3FE91260B75"/>
    <w:rsid w:val="00A21626"/>
    <w:rPr>
      <w:rFonts w:eastAsiaTheme="minorHAnsi"/>
    </w:rPr>
  </w:style>
  <w:style w:type="paragraph" w:customStyle="1" w:styleId="17B9E9FCD6F542519114FEDD15669A1D5">
    <w:name w:val="17B9E9FCD6F542519114FEDD15669A1D5"/>
    <w:rsid w:val="00A21626"/>
    <w:rPr>
      <w:rFonts w:eastAsiaTheme="minorHAnsi"/>
    </w:rPr>
  </w:style>
  <w:style w:type="paragraph" w:customStyle="1" w:styleId="AD527193920D4BBCBC3FCF100DAEBD535">
    <w:name w:val="AD527193920D4BBCBC3FCF100DAEBD535"/>
    <w:rsid w:val="00A21626"/>
    <w:rPr>
      <w:rFonts w:eastAsiaTheme="minorHAnsi"/>
    </w:rPr>
  </w:style>
  <w:style w:type="paragraph" w:customStyle="1" w:styleId="F596EA0507664E4ABA6780A475D57D905">
    <w:name w:val="F596EA0507664E4ABA6780A475D57D905"/>
    <w:rsid w:val="00A21626"/>
    <w:rPr>
      <w:rFonts w:eastAsiaTheme="minorHAnsi"/>
    </w:rPr>
  </w:style>
  <w:style w:type="paragraph" w:customStyle="1" w:styleId="CDE9AB0E15A14B32B9B0B825F34321F15">
    <w:name w:val="CDE9AB0E15A14B32B9B0B825F34321F15"/>
    <w:rsid w:val="00A21626"/>
    <w:rPr>
      <w:rFonts w:eastAsiaTheme="minorHAnsi"/>
    </w:rPr>
  </w:style>
  <w:style w:type="paragraph" w:customStyle="1" w:styleId="AA47178A656A4C6B986352013CCD1DE95">
    <w:name w:val="AA47178A656A4C6B986352013CCD1DE95"/>
    <w:rsid w:val="00A21626"/>
    <w:rPr>
      <w:rFonts w:eastAsiaTheme="minorHAnsi"/>
    </w:rPr>
  </w:style>
  <w:style w:type="paragraph" w:customStyle="1" w:styleId="11126B97793642418C1F4776D4A7DB305">
    <w:name w:val="11126B97793642418C1F4776D4A7DB305"/>
    <w:rsid w:val="00A21626"/>
    <w:rPr>
      <w:rFonts w:eastAsiaTheme="minorHAnsi"/>
    </w:rPr>
  </w:style>
  <w:style w:type="paragraph" w:customStyle="1" w:styleId="B1B3B0C4E6194C68AA1CC550D4509A0A5">
    <w:name w:val="B1B3B0C4E6194C68AA1CC550D4509A0A5"/>
    <w:rsid w:val="00A21626"/>
    <w:rPr>
      <w:rFonts w:eastAsiaTheme="minorHAnsi"/>
    </w:rPr>
  </w:style>
  <w:style w:type="paragraph" w:customStyle="1" w:styleId="7ACC9747262849E195C35636C03B555E5">
    <w:name w:val="7ACC9747262849E195C35636C03B555E5"/>
    <w:rsid w:val="00A21626"/>
    <w:rPr>
      <w:rFonts w:eastAsiaTheme="minorHAnsi"/>
    </w:rPr>
  </w:style>
  <w:style w:type="paragraph" w:customStyle="1" w:styleId="C64599683CED4E19ADB7FE541CAC676F5">
    <w:name w:val="C64599683CED4E19ADB7FE541CAC676F5"/>
    <w:rsid w:val="00A21626"/>
    <w:rPr>
      <w:rFonts w:eastAsiaTheme="minorHAnsi"/>
    </w:rPr>
  </w:style>
  <w:style w:type="paragraph" w:customStyle="1" w:styleId="BF0F240131D24BEE9357435E338B10885">
    <w:name w:val="BF0F240131D24BEE9357435E338B10885"/>
    <w:rsid w:val="00A21626"/>
    <w:rPr>
      <w:rFonts w:eastAsiaTheme="minorHAnsi"/>
    </w:rPr>
  </w:style>
  <w:style w:type="paragraph" w:customStyle="1" w:styleId="A87D15F95E1F402F8E49000A96F6490A5">
    <w:name w:val="A87D15F95E1F402F8E49000A96F6490A5"/>
    <w:rsid w:val="00A21626"/>
    <w:rPr>
      <w:rFonts w:eastAsiaTheme="minorHAnsi"/>
    </w:rPr>
  </w:style>
  <w:style w:type="paragraph" w:customStyle="1" w:styleId="AD829F79979749909CA1CA9702444DD95">
    <w:name w:val="AD829F79979749909CA1CA9702444DD95"/>
    <w:rsid w:val="00A21626"/>
    <w:rPr>
      <w:rFonts w:eastAsiaTheme="minorHAnsi"/>
    </w:rPr>
  </w:style>
  <w:style w:type="paragraph" w:customStyle="1" w:styleId="85B066163FC343468205113CCB33D7645">
    <w:name w:val="85B066163FC343468205113CCB33D7645"/>
    <w:rsid w:val="00A21626"/>
    <w:rPr>
      <w:rFonts w:eastAsiaTheme="minorHAnsi"/>
    </w:rPr>
  </w:style>
  <w:style w:type="paragraph" w:customStyle="1" w:styleId="A0E9DD4A27D74B198701562F1E30FB685">
    <w:name w:val="A0E9DD4A27D74B198701562F1E30FB685"/>
    <w:rsid w:val="00A21626"/>
    <w:rPr>
      <w:rFonts w:eastAsiaTheme="minorHAnsi"/>
    </w:rPr>
  </w:style>
  <w:style w:type="paragraph" w:customStyle="1" w:styleId="6CAC9E10E7774ECEAACAF82C4B40812C5">
    <w:name w:val="6CAC9E10E7774ECEAACAF82C4B40812C5"/>
    <w:rsid w:val="00A21626"/>
    <w:rPr>
      <w:rFonts w:eastAsiaTheme="minorHAnsi"/>
    </w:rPr>
  </w:style>
  <w:style w:type="paragraph" w:customStyle="1" w:styleId="D388821F34FE4CE1B1888431CC5157CB5">
    <w:name w:val="D388821F34FE4CE1B1888431CC5157CB5"/>
    <w:rsid w:val="00A21626"/>
    <w:rPr>
      <w:rFonts w:eastAsiaTheme="minorHAnsi"/>
    </w:rPr>
  </w:style>
  <w:style w:type="paragraph" w:customStyle="1" w:styleId="2A1C662C05154607B35521882D378BA05">
    <w:name w:val="2A1C662C05154607B35521882D378BA05"/>
    <w:rsid w:val="00A21626"/>
    <w:rPr>
      <w:rFonts w:eastAsiaTheme="minorHAnsi"/>
    </w:rPr>
  </w:style>
  <w:style w:type="paragraph" w:customStyle="1" w:styleId="AA3D0062502C4D4AA2A00D4EBB921E755">
    <w:name w:val="AA3D0062502C4D4AA2A00D4EBB921E755"/>
    <w:rsid w:val="00A21626"/>
    <w:rPr>
      <w:rFonts w:eastAsiaTheme="minorHAnsi"/>
    </w:rPr>
  </w:style>
  <w:style w:type="paragraph" w:customStyle="1" w:styleId="99BFCEE7DFF34CE6AEB3A540667407A65">
    <w:name w:val="99BFCEE7DFF34CE6AEB3A540667407A65"/>
    <w:rsid w:val="00A21626"/>
    <w:rPr>
      <w:rFonts w:eastAsiaTheme="minorHAnsi"/>
    </w:rPr>
  </w:style>
  <w:style w:type="paragraph" w:customStyle="1" w:styleId="644FD41DF3E14BACA068D34D8654F70E5">
    <w:name w:val="644FD41DF3E14BACA068D34D8654F70E5"/>
    <w:rsid w:val="00A21626"/>
    <w:rPr>
      <w:rFonts w:eastAsiaTheme="minorHAnsi"/>
    </w:rPr>
  </w:style>
  <w:style w:type="paragraph" w:customStyle="1" w:styleId="E621A26FDC8E490F82516E016D696D225">
    <w:name w:val="E621A26FDC8E490F82516E016D696D225"/>
    <w:rsid w:val="00A21626"/>
    <w:rPr>
      <w:rFonts w:eastAsiaTheme="minorHAnsi"/>
    </w:rPr>
  </w:style>
  <w:style w:type="paragraph" w:customStyle="1" w:styleId="206A0D972CFD4619861F0F7A17B996674">
    <w:name w:val="206A0D972CFD4619861F0F7A17B996674"/>
    <w:rsid w:val="00A21626"/>
    <w:rPr>
      <w:rFonts w:eastAsiaTheme="minorHAnsi"/>
    </w:rPr>
  </w:style>
  <w:style w:type="paragraph" w:customStyle="1" w:styleId="5C0E9F542D8447E383CECF75E1AB9EF74">
    <w:name w:val="5C0E9F542D8447E383CECF75E1AB9EF74"/>
    <w:rsid w:val="00A21626"/>
    <w:rPr>
      <w:rFonts w:eastAsiaTheme="minorHAnsi"/>
    </w:rPr>
  </w:style>
  <w:style w:type="paragraph" w:customStyle="1" w:styleId="2B0F699702104DDF96575F7CE92845D54">
    <w:name w:val="2B0F699702104DDF96575F7CE92845D54"/>
    <w:rsid w:val="00A21626"/>
    <w:rPr>
      <w:rFonts w:eastAsiaTheme="minorHAnsi"/>
    </w:rPr>
  </w:style>
  <w:style w:type="paragraph" w:customStyle="1" w:styleId="4367E94D582D4AC5A819F874C6C535C94">
    <w:name w:val="4367E94D582D4AC5A819F874C6C535C94"/>
    <w:rsid w:val="00A21626"/>
    <w:rPr>
      <w:rFonts w:eastAsiaTheme="minorHAnsi"/>
    </w:rPr>
  </w:style>
  <w:style w:type="paragraph" w:customStyle="1" w:styleId="24E9660348694B50AD397D48C3876B144">
    <w:name w:val="24E9660348694B50AD397D48C3876B144"/>
    <w:rsid w:val="00A21626"/>
    <w:rPr>
      <w:rFonts w:eastAsiaTheme="minorHAnsi"/>
    </w:rPr>
  </w:style>
  <w:style w:type="paragraph" w:customStyle="1" w:styleId="EA21CFEC81DC43E99488228959EA5BF34">
    <w:name w:val="EA21CFEC81DC43E99488228959EA5BF34"/>
    <w:rsid w:val="00A21626"/>
    <w:rPr>
      <w:rFonts w:eastAsiaTheme="minorHAnsi"/>
    </w:rPr>
  </w:style>
  <w:style w:type="paragraph" w:customStyle="1" w:styleId="0DDEFD447F014B9CB02A292B8CBF4C024">
    <w:name w:val="0DDEFD447F014B9CB02A292B8CBF4C024"/>
    <w:rsid w:val="00A21626"/>
    <w:rPr>
      <w:rFonts w:eastAsiaTheme="minorHAnsi"/>
    </w:rPr>
  </w:style>
  <w:style w:type="paragraph" w:customStyle="1" w:styleId="8B89744918824168B76BAAE37821FC764">
    <w:name w:val="8B89744918824168B76BAAE37821FC764"/>
    <w:rsid w:val="00A21626"/>
    <w:rPr>
      <w:rFonts w:eastAsiaTheme="minorHAnsi"/>
    </w:rPr>
  </w:style>
  <w:style w:type="paragraph" w:customStyle="1" w:styleId="A840F55428C1428699B7C1455697CB004">
    <w:name w:val="A840F55428C1428699B7C1455697CB004"/>
    <w:rsid w:val="00A21626"/>
    <w:rPr>
      <w:rFonts w:eastAsiaTheme="minorHAnsi"/>
    </w:rPr>
  </w:style>
  <w:style w:type="paragraph" w:customStyle="1" w:styleId="9A01C8DD35A54FE2BC8820E799EA96A14">
    <w:name w:val="9A01C8DD35A54FE2BC8820E799EA96A14"/>
    <w:rsid w:val="00A21626"/>
    <w:rPr>
      <w:rFonts w:eastAsiaTheme="minorHAnsi"/>
    </w:rPr>
  </w:style>
  <w:style w:type="paragraph" w:customStyle="1" w:styleId="DD1DB58D68644495A14EE3E330B1C5B14">
    <w:name w:val="DD1DB58D68644495A14EE3E330B1C5B14"/>
    <w:rsid w:val="00A21626"/>
    <w:rPr>
      <w:rFonts w:eastAsiaTheme="minorHAnsi"/>
    </w:rPr>
  </w:style>
  <w:style w:type="paragraph" w:customStyle="1" w:styleId="FC19784D0B78463EBA05034F875F49634">
    <w:name w:val="FC19784D0B78463EBA05034F875F49634"/>
    <w:rsid w:val="00A21626"/>
    <w:rPr>
      <w:rFonts w:eastAsiaTheme="minorHAnsi"/>
    </w:rPr>
  </w:style>
  <w:style w:type="paragraph" w:customStyle="1" w:styleId="51611AE8D54541738CD4A730770107494">
    <w:name w:val="51611AE8D54541738CD4A730770107494"/>
    <w:rsid w:val="00A21626"/>
    <w:rPr>
      <w:rFonts w:eastAsiaTheme="minorHAnsi"/>
    </w:rPr>
  </w:style>
  <w:style w:type="paragraph" w:customStyle="1" w:styleId="D6A4287586A448C6ADC3E372E94874E34">
    <w:name w:val="D6A4287586A448C6ADC3E372E94874E34"/>
    <w:rsid w:val="00A21626"/>
    <w:rPr>
      <w:rFonts w:eastAsiaTheme="minorHAnsi"/>
    </w:rPr>
  </w:style>
  <w:style w:type="paragraph" w:customStyle="1" w:styleId="1ECDE0CFEDE44833A24E2B2B21E0A96E4">
    <w:name w:val="1ECDE0CFEDE44833A24E2B2B21E0A96E4"/>
    <w:rsid w:val="00A21626"/>
    <w:rPr>
      <w:rFonts w:eastAsiaTheme="minorHAnsi"/>
    </w:rPr>
  </w:style>
  <w:style w:type="paragraph" w:customStyle="1" w:styleId="B634420ECF7B48E8BAF7F1E06B5605EE4">
    <w:name w:val="B634420ECF7B48E8BAF7F1E06B5605EE4"/>
    <w:rsid w:val="00A21626"/>
    <w:rPr>
      <w:rFonts w:eastAsiaTheme="minorHAnsi"/>
    </w:rPr>
  </w:style>
  <w:style w:type="paragraph" w:customStyle="1" w:styleId="696B496205B84DED97CE3D62EA801B414">
    <w:name w:val="696B496205B84DED97CE3D62EA801B414"/>
    <w:rsid w:val="00A21626"/>
    <w:rPr>
      <w:rFonts w:eastAsiaTheme="minorHAnsi"/>
    </w:rPr>
  </w:style>
  <w:style w:type="paragraph" w:customStyle="1" w:styleId="F1A9ED9A58964969A9CE19D37CF7C0E34">
    <w:name w:val="F1A9ED9A58964969A9CE19D37CF7C0E34"/>
    <w:rsid w:val="00A21626"/>
    <w:rPr>
      <w:rFonts w:eastAsiaTheme="minorHAnsi"/>
    </w:rPr>
  </w:style>
  <w:style w:type="paragraph" w:customStyle="1" w:styleId="504CF48C307346D89AE88091407A18AF4">
    <w:name w:val="504CF48C307346D89AE88091407A18AF4"/>
    <w:rsid w:val="00A21626"/>
    <w:rPr>
      <w:rFonts w:eastAsiaTheme="minorHAnsi"/>
    </w:rPr>
  </w:style>
  <w:style w:type="paragraph" w:customStyle="1" w:styleId="BF1CBF3D1FAB4B839E62A5AA7312AED14">
    <w:name w:val="BF1CBF3D1FAB4B839E62A5AA7312AED14"/>
    <w:rsid w:val="00A21626"/>
    <w:rPr>
      <w:rFonts w:eastAsiaTheme="minorHAnsi"/>
    </w:rPr>
  </w:style>
  <w:style w:type="paragraph" w:customStyle="1" w:styleId="FCB0D9CC5D014C3AB893FC1F71FD699053">
    <w:name w:val="FCB0D9CC5D014C3AB893FC1F71FD699053"/>
    <w:rsid w:val="00A21626"/>
    <w:rPr>
      <w:rFonts w:eastAsiaTheme="minorHAnsi"/>
    </w:rPr>
  </w:style>
  <w:style w:type="paragraph" w:customStyle="1" w:styleId="E881E2005FA2453B979B7DD6C09898AA54">
    <w:name w:val="E881E2005FA2453B979B7DD6C09898AA54"/>
    <w:rsid w:val="00A21626"/>
    <w:rPr>
      <w:rFonts w:eastAsiaTheme="minorHAnsi"/>
    </w:rPr>
  </w:style>
  <w:style w:type="paragraph" w:customStyle="1" w:styleId="C1ADCBBF76FC44B2B2AF33781560D14754">
    <w:name w:val="C1ADCBBF76FC44B2B2AF33781560D14754"/>
    <w:rsid w:val="00A21626"/>
    <w:rPr>
      <w:rFonts w:eastAsiaTheme="minorHAnsi"/>
    </w:rPr>
  </w:style>
  <w:style w:type="paragraph" w:customStyle="1" w:styleId="EA813B93469744C59EA0A84D094AB90753">
    <w:name w:val="EA813B93469744C59EA0A84D094AB90753"/>
    <w:rsid w:val="00A21626"/>
    <w:rPr>
      <w:rFonts w:eastAsiaTheme="minorHAnsi"/>
    </w:rPr>
  </w:style>
  <w:style w:type="paragraph" w:customStyle="1" w:styleId="95185211BA3F43A9A44BFA5DF50086A053">
    <w:name w:val="95185211BA3F43A9A44BFA5DF50086A053"/>
    <w:rsid w:val="00A21626"/>
    <w:rPr>
      <w:rFonts w:eastAsiaTheme="minorHAnsi"/>
    </w:rPr>
  </w:style>
  <w:style w:type="paragraph" w:customStyle="1" w:styleId="287766524F414AB68DF578859AF52A0052">
    <w:name w:val="287766524F414AB68DF578859AF52A0052"/>
    <w:rsid w:val="00A21626"/>
    <w:rPr>
      <w:rFonts w:eastAsiaTheme="minorHAnsi"/>
    </w:rPr>
  </w:style>
  <w:style w:type="paragraph" w:customStyle="1" w:styleId="3F375740BBF84226B88041751F3CF15A52">
    <w:name w:val="3F375740BBF84226B88041751F3CF15A52"/>
    <w:rsid w:val="00A21626"/>
    <w:rPr>
      <w:rFonts w:eastAsiaTheme="minorHAnsi"/>
    </w:rPr>
  </w:style>
  <w:style w:type="paragraph" w:customStyle="1" w:styleId="D53A4A27B8D749F6AC8F708D96B8120F52">
    <w:name w:val="D53A4A27B8D749F6AC8F708D96B8120F52"/>
    <w:rsid w:val="00A21626"/>
    <w:rPr>
      <w:rFonts w:eastAsiaTheme="minorHAnsi"/>
    </w:rPr>
  </w:style>
  <w:style w:type="paragraph" w:customStyle="1" w:styleId="2BDF51E9D3124C25B2DA20FD3957CA6552">
    <w:name w:val="2BDF51E9D3124C25B2DA20FD3957CA6552"/>
    <w:rsid w:val="00A21626"/>
    <w:rPr>
      <w:rFonts w:eastAsiaTheme="minorHAnsi"/>
    </w:rPr>
  </w:style>
  <w:style w:type="paragraph" w:customStyle="1" w:styleId="C8D5382310514029886785041176A89352">
    <w:name w:val="C8D5382310514029886785041176A89352"/>
    <w:rsid w:val="00A21626"/>
    <w:rPr>
      <w:rFonts w:eastAsiaTheme="minorHAnsi"/>
    </w:rPr>
  </w:style>
  <w:style w:type="paragraph" w:customStyle="1" w:styleId="2AAAC852083445FABE27A6105A8D768952">
    <w:name w:val="2AAAC852083445FABE27A6105A8D768952"/>
    <w:rsid w:val="00A21626"/>
    <w:rPr>
      <w:rFonts w:eastAsiaTheme="minorHAnsi"/>
    </w:rPr>
  </w:style>
  <w:style w:type="paragraph" w:customStyle="1" w:styleId="4635B5B702B04692A3EEE6E9FA7D57B552">
    <w:name w:val="4635B5B702B04692A3EEE6E9FA7D57B552"/>
    <w:rsid w:val="00A21626"/>
    <w:rPr>
      <w:rFonts w:eastAsiaTheme="minorHAnsi"/>
    </w:rPr>
  </w:style>
  <w:style w:type="paragraph" w:customStyle="1" w:styleId="0883BF6D8F594E6FB6E00664A0CE5C2348">
    <w:name w:val="0883BF6D8F594E6FB6E00664A0CE5C2348"/>
    <w:rsid w:val="00A21626"/>
    <w:rPr>
      <w:rFonts w:eastAsiaTheme="minorHAnsi"/>
    </w:rPr>
  </w:style>
  <w:style w:type="paragraph" w:customStyle="1" w:styleId="EC417FF66ADA4B82844DF0909D90687945">
    <w:name w:val="EC417FF66ADA4B82844DF0909D90687945"/>
    <w:rsid w:val="00A21626"/>
    <w:rPr>
      <w:rFonts w:eastAsiaTheme="minorHAnsi"/>
    </w:rPr>
  </w:style>
  <w:style w:type="paragraph" w:customStyle="1" w:styleId="25073C93E3FA41A19FF1BD7BC3C498EA44">
    <w:name w:val="25073C93E3FA41A19FF1BD7BC3C498EA44"/>
    <w:rsid w:val="00A21626"/>
    <w:rPr>
      <w:rFonts w:eastAsiaTheme="minorHAnsi"/>
    </w:rPr>
  </w:style>
  <w:style w:type="paragraph" w:customStyle="1" w:styleId="357A97FF7D27423E9D270D0AA9302AD034">
    <w:name w:val="357A97FF7D27423E9D270D0AA9302AD034"/>
    <w:rsid w:val="00A21626"/>
    <w:rPr>
      <w:rFonts w:eastAsiaTheme="minorHAnsi"/>
    </w:rPr>
  </w:style>
  <w:style w:type="paragraph" w:customStyle="1" w:styleId="4B3CB3258D8E42479F3DABDB8E0D77A432">
    <w:name w:val="4B3CB3258D8E42479F3DABDB8E0D77A432"/>
    <w:rsid w:val="00A21626"/>
    <w:rPr>
      <w:rFonts w:eastAsiaTheme="minorHAnsi"/>
    </w:rPr>
  </w:style>
  <w:style w:type="paragraph" w:customStyle="1" w:styleId="9E995742C970497C92AAD7B3F327A0A532">
    <w:name w:val="9E995742C970497C92AAD7B3F327A0A532"/>
    <w:rsid w:val="00A21626"/>
    <w:rPr>
      <w:rFonts w:eastAsiaTheme="minorHAnsi"/>
    </w:rPr>
  </w:style>
  <w:style w:type="paragraph" w:customStyle="1" w:styleId="93FDFE97FF44432B9FA28F4F6F27BDD830">
    <w:name w:val="93FDFE97FF44432B9FA28F4F6F27BDD830"/>
    <w:rsid w:val="00A21626"/>
    <w:rPr>
      <w:rFonts w:eastAsiaTheme="minorHAnsi"/>
    </w:rPr>
  </w:style>
  <w:style w:type="paragraph" w:customStyle="1" w:styleId="046A142362844B27A3E72DDB837C117828">
    <w:name w:val="046A142362844B27A3E72DDB837C117828"/>
    <w:rsid w:val="00A21626"/>
    <w:rPr>
      <w:rFonts w:eastAsiaTheme="minorHAnsi"/>
    </w:rPr>
  </w:style>
  <w:style w:type="paragraph" w:customStyle="1" w:styleId="544BD80B281B430290FB339D4CBAC27F27">
    <w:name w:val="544BD80B281B430290FB339D4CBAC27F27"/>
    <w:rsid w:val="00A21626"/>
    <w:pPr>
      <w:ind w:left="720"/>
      <w:contextualSpacing/>
    </w:pPr>
    <w:rPr>
      <w:rFonts w:eastAsiaTheme="minorHAnsi"/>
    </w:rPr>
  </w:style>
  <w:style w:type="paragraph" w:customStyle="1" w:styleId="B92D9E3F4F49484297A1B9CEE9077D6A24">
    <w:name w:val="B92D9E3F4F49484297A1B9CEE9077D6A24"/>
    <w:rsid w:val="00A21626"/>
    <w:rPr>
      <w:rFonts w:eastAsiaTheme="minorHAnsi"/>
    </w:rPr>
  </w:style>
  <w:style w:type="paragraph" w:customStyle="1" w:styleId="064D03791E0E4B568BB9277DD593C7CA12">
    <w:name w:val="064D03791E0E4B568BB9277DD593C7CA12"/>
    <w:rsid w:val="00A21626"/>
    <w:rPr>
      <w:rFonts w:eastAsiaTheme="minorHAnsi"/>
    </w:rPr>
  </w:style>
  <w:style w:type="paragraph" w:customStyle="1" w:styleId="EE1B0ADECB754C2BB112185713041CDE22">
    <w:name w:val="EE1B0ADECB754C2BB112185713041CDE22"/>
    <w:rsid w:val="00A21626"/>
    <w:rPr>
      <w:rFonts w:eastAsiaTheme="minorHAnsi"/>
    </w:rPr>
  </w:style>
  <w:style w:type="paragraph" w:customStyle="1" w:styleId="220E9E90052345DD9625F80F32C96FCE21">
    <w:name w:val="220E9E90052345DD9625F80F32C96FCE21"/>
    <w:rsid w:val="00A21626"/>
    <w:rPr>
      <w:rFonts w:eastAsiaTheme="minorHAnsi"/>
    </w:rPr>
  </w:style>
  <w:style w:type="paragraph" w:customStyle="1" w:styleId="7F397DB5892240628E889925641800A821">
    <w:name w:val="7F397DB5892240628E889925641800A821"/>
    <w:rsid w:val="00A21626"/>
    <w:rPr>
      <w:rFonts w:eastAsiaTheme="minorHAnsi"/>
    </w:rPr>
  </w:style>
  <w:style w:type="paragraph" w:customStyle="1" w:styleId="A4DA0C80308B4FF4A4718DD723460A5B19">
    <w:name w:val="A4DA0C80308B4FF4A4718DD723460A5B19"/>
    <w:rsid w:val="00A21626"/>
    <w:rPr>
      <w:rFonts w:eastAsiaTheme="minorHAnsi"/>
    </w:rPr>
  </w:style>
  <w:style w:type="paragraph" w:customStyle="1" w:styleId="57BC455E507641D099B0D71E391D388419">
    <w:name w:val="57BC455E507641D099B0D71E391D388419"/>
    <w:rsid w:val="00A21626"/>
    <w:rPr>
      <w:rFonts w:eastAsiaTheme="minorHAnsi"/>
    </w:rPr>
  </w:style>
  <w:style w:type="paragraph" w:customStyle="1" w:styleId="F438099BEC5642849A016E1C05846B8F18">
    <w:name w:val="F438099BEC5642849A016E1C05846B8F18"/>
    <w:rsid w:val="00A21626"/>
    <w:rPr>
      <w:rFonts w:eastAsiaTheme="minorHAnsi"/>
    </w:rPr>
  </w:style>
  <w:style w:type="paragraph" w:customStyle="1" w:styleId="192E2AF3AD6C44A494220938BFAF10C418">
    <w:name w:val="192E2AF3AD6C44A494220938BFAF10C418"/>
    <w:rsid w:val="00A21626"/>
    <w:rPr>
      <w:rFonts w:eastAsiaTheme="minorHAnsi"/>
    </w:rPr>
  </w:style>
  <w:style w:type="paragraph" w:customStyle="1" w:styleId="1B37985AF6C74BADAF3D0134554B3FB018">
    <w:name w:val="1B37985AF6C74BADAF3D0134554B3FB018"/>
    <w:rsid w:val="00A21626"/>
    <w:rPr>
      <w:rFonts w:eastAsiaTheme="minorHAnsi"/>
    </w:rPr>
  </w:style>
  <w:style w:type="paragraph" w:customStyle="1" w:styleId="2B0A73213B944CD8A60744A6977BF73C18">
    <w:name w:val="2B0A73213B944CD8A60744A6977BF73C18"/>
    <w:rsid w:val="00A21626"/>
    <w:rPr>
      <w:rFonts w:eastAsiaTheme="minorHAnsi"/>
    </w:rPr>
  </w:style>
  <w:style w:type="paragraph" w:customStyle="1" w:styleId="B0CB609735A54B4E9C507E6CB34AAF8C18">
    <w:name w:val="B0CB609735A54B4E9C507E6CB34AAF8C18"/>
    <w:rsid w:val="00A21626"/>
    <w:rPr>
      <w:rFonts w:eastAsiaTheme="minorHAnsi"/>
    </w:rPr>
  </w:style>
  <w:style w:type="paragraph" w:customStyle="1" w:styleId="4BB8AAE5DDCF4FFF89DE65F3D2C6104839">
    <w:name w:val="4BB8AAE5DDCF4FFF89DE65F3D2C6104839"/>
    <w:rsid w:val="00A21626"/>
    <w:rPr>
      <w:rFonts w:eastAsiaTheme="minorHAnsi"/>
    </w:rPr>
  </w:style>
  <w:style w:type="paragraph" w:customStyle="1" w:styleId="75AB77938F6645699927261920F23A0A59">
    <w:name w:val="75AB77938F6645699927261920F23A0A59"/>
    <w:rsid w:val="00A21626"/>
    <w:rPr>
      <w:rFonts w:eastAsiaTheme="minorHAnsi"/>
    </w:rPr>
  </w:style>
  <w:style w:type="paragraph" w:customStyle="1" w:styleId="AA5DAE125BF44EFA92FC282A65EF634B32">
    <w:name w:val="AA5DAE125BF44EFA92FC282A65EF634B32"/>
    <w:rsid w:val="00A21626"/>
    <w:rPr>
      <w:rFonts w:eastAsiaTheme="minorHAnsi"/>
    </w:rPr>
  </w:style>
  <w:style w:type="paragraph" w:customStyle="1" w:styleId="527FA44DBC10439A82D68B7DC228083D57">
    <w:name w:val="527FA44DBC10439A82D68B7DC228083D57"/>
    <w:rsid w:val="00A21626"/>
    <w:rPr>
      <w:rFonts w:eastAsiaTheme="minorHAnsi"/>
    </w:rPr>
  </w:style>
  <w:style w:type="paragraph" w:customStyle="1" w:styleId="3216BBC3F58D47BCB136802683E79CFC56">
    <w:name w:val="3216BBC3F58D47BCB136802683E79CFC56"/>
    <w:rsid w:val="00A21626"/>
    <w:rPr>
      <w:rFonts w:eastAsiaTheme="minorHAnsi"/>
    </w:rPr>
  </w:style>
  <w:style w:type="paragraph" w:customStyle="1" w:styleId="81D93F6F73214A629CC6A271C13D82D956">
    <w:name w:val="81D93F6F73214A629CC6A271C13D82D956"/>
    <w:rsid w:val="00A21626"/>
    <w:rPr>
      <w:rFonts w:eastAsiaTheme="minorHAnsi"/>
    </w:rPr>
  </w:style>
  <w:style w:type="paragraph" w:customStyle="1" w:styleId="1B8915A5617444B68C58506B50B6CB7756">
    <w:name w:val="1B8915A5617444B68C58506B50B6CB7756"/>
    <w:rsid w:val="00A21626"/>
    <w:rPr>
      <w:rFonts w:eastAsiaTheme="minorHAnsi"/>
    </w:rPr>
  </w:style>
  <w:style w:type="paragraph" w:customStyle="1" w:styleId="1CA08D50CCDC48C48FBAD7100D6ECAC456">
    <w:name w:val="1CA08D50CCDC48C48FBAD7100D6ECAC456"/>
    <w:rsid w:val="00A21626"/>
    <w:rPr>
      <w:rFonts w:eastAsiaTheme="minorHAnsi"/>
    </w:rPr>
  </w:style>
  <w:style w:type="paragraph" w:customStyle="1" w:styleId="5B273C7896CE4CCD86C394EEB1CFEA1655">
    <w:name w:val="5B273C7896CE4CCD86C394EEB1CFEA1655"/>
    <w:rsid w:val="00A21626"/>
    <w:rPr>
      <w:rFonts w:eastAsiaTheme="minorHAnsi"/>
    </w:rPr>
  </w:style>
  <w:style w:type="paragraph" w:customStyle="1" w:styleId="9A5284A8682A4F3B99B0E18D072040BD55">
    <w:name w:val="9A5284A8682A4F3B99B0E18D072040BD55"/>
    <w:rsid w:val="00A21626"/>
    <w:rPr>
      <w:rFonts w:eastAsiaTheme="minorHAnsi"/>
    </w:rPr>
  </w:style>
  <w:style w:type="paragraph" w:customStyle="1" w:styleId="718FC1C5C137461881C36568D297C02E6">
    <w:name w:val="718FC1C5C137461881C36568D297C02E6"/>
    <w:rsid w:val="00A21626"/>
    <w:rPr>
      <w:rFonts w:eastAsiaTheme="minorHAnsi"/>
    </w:rPr>
  </w:style>
  <w:style w:type="paragraph" w:customStyle="1" w:styleId="902E3FD43785481F9CC26C368E94AD7C5">
    <w:name w:val="902E3FD43785481F9CC26C368E94AD7C5"/>
    <w:rsid w:val="00A21626"/>
    <w:rPr>
      <w:rFonts w:eastAsiaTheme="minorHAnsi"/>
    </w:rPr>
  </w:style>
  <w:style w:type="paragraph" w:customStyle="1" w:styleId="A35394A1A6F74599A79BA3AED7DCBDF86">
    <w:name w:val="A35394A1A6F74599A79BA3AED7DCBDF86"/>
    <w:rsid w:val="00A21626"/>
    <w:rPr>
      <w:rFonts w:eastAsiaTheme="minorHAnsi"/>
    </w:rPr>
  </w:style>
  <w:style w:type="paragraph" w:customStyle="1" w:styleId="BDB8EB3377C04A55B44FB90444E6F7AD6">
    <w:name w:val="BDB8EB3377C04A55B44FB90444E6F7AD6"/>
    <w:rsid w:val="00A21626"/>
    <w:rPr>
      <w:rFonts w:eastAsiaTheme="minorHAnsi"/>
    </w:rPr>
  </w:style>
  <w:style w:type="paragraph" w:customStyle="1" w:styleId="523D3EF6DD424DE1B6EDA155ACB4825C6">
    <w:name w:val="523D3EF6DD424DE1B6EDA155ACB4825C6"/>
    <w:rsid w:val="00A21626"/>
    <w:rPr>
      <w:rFonts w:eastAsiaTheme="minorHAnsi"/>
    </w:rPr>
  </w:style>
  <w:style w:type="paragraph" w:customStyle="1" w:styleId="7465413848CC44659CACC6C7A2978CC06">
    <w:name w:val="7465413848CC44659CACC6C7A2978CC06"/>
    <w:rsid w:val="00A21626"/>
    <w:rPr>
      <w:rFonts w:eastAsiaTheme="minorHAnsi"/>
    </w:rPr>
  </w:style>
  <w:style w:type="paragraph" w:customStyle="1" w:styleId="E6E71571EF684C508F0D36D6CB14C26E6">
    <w:name w:val="E6E71571EF684C508F0D36D6CB14C26E6"/>
    <w:rsid w:val="00A21626"/>
    <w:rPr>
      <w:rFonts w:eastAsiaTheme="minorHAnsi"/>
    </w:rPr>
  </w:style>
  <w:style w:type="paragraph" w:customStyle="1" w:styleId="E7B26C30F2C142A2A4517D5B0798F3E36">
    <w:name w:val="E7B26C30F2C142A2A4517D5B0798F3E36"/>
    <w:rsid w:val="00A21626"/>
    <w:rPr>
      <w:rFonts w:eastAsiaTheme="minorHAnsi"/>
    </w:rPr>
  </w:style>
  <w:style w:type="paragraph" w:customStyle="1" w:styleId="0D868ED342E04F979466CD3FE91260B76">
    <w:name w:val="0D868ED342E04F979466CD3FE91260B76"/>
    <w:rsid w:val="00A21626"/>
    <w:rPr>
      <w:rFonts w:eastAsiaTheme="minorHAnsi"/>
    </w:rPr>
  </w:style>
  <w:style w:type="paragraph" w:customStyle="1" w:styleId="17B9E9FCD6F542519114FEDD15669A1D6">
    <w:name w:val="17B9E9FCD6F542519114FEDD15669A1D6"/>
    <w:rsid w:val="00A21626"/>
    <w:rPr>
      <w:rFonts w:eastAsiaTheme="minorHAnsi"/>
    </w:rPr>
  </w:style>
  <w:style w:type="paragraph" w:customStyle="1" w:styleId="AD527193920D4BBCBC3FCF100DAEBD536">
    <w:name w:val="AD527193920D4BBCBC3FCF100DAEBD536"/>
    <w:rsid w:val="00A21626"/>
    <w:rPr>
      <w:rFonts w:eastAsiaTheme="minorHAnsi"/>
    </w:rPr>
  </w:style>
  <w:style w:type="paragraph" w:customStyle="1" w:styleId="F596EA0507664E4ABA6780A475D57D906">
    <w:name w:val="F596EA0507664E4ABA6780A475D57D906"/>
    <w:rsid w:val="00A21626"/>
    <w:rPr>
      <w:rFonts w:eastAsiaTheme="minorHAnsi"/>
    </w:rPr>
  </w:style>
  <w:style w:type="paragraph" w:customStyle="1" w:styleId="CDE9AB0E15A14B32B9B0B825F34321F16">
    <w:name w:val="CDE9AB0E15A14B32B9B0B825F34321F16"/>
    <w:rsid w:val="00A21626"/>
    <w:rPr>
      <w:rFonts w:eastAsiaTheme="minorHAnsi"/>
    </w:rPr>
  </w:style>
  <w:style w:type="paragraph" w:customStyle="1" w:styleId="AA47178A656A4C6B986352013CCD1DE96">
    <w:name w:val="AA47178A656A4C6B986352013CCD1DE96"/>
    <w:rsid w:val="00A21626"/>
    <w:rPr>
      <w:rFonts w:eastAsiaTheme="minorHAnsi"/>
    </w:rPr>
  </w:style>
  <w:style w:type="paragraph" w:customStyle="1" w:styleId="11126B97793642418C1F4776D4A7DB306">
    <w:name w:val="11126B97793642418C1F4776D4A7DB306"/>
    <w:rsid w:val="00A21626"/>
    <w:rPr>
      <w:rFonts w:eastAsiaTheme="minorHAnsi"/>
    </w:rPr>
  </w:style>
  <w:style w:type="paragraph" w:customStyle="1" w:styleId="B1B3B0C4E6194C68AA1CC550D4509A0A6">
    <w:name w:val="B1B3B0C4E6194C68AA1CC550D4509A0A6"/>
    <w:rsid w:val="00A21626"/>
    <w:rPr>
      <w:rFonts w:eastAsiaTheme="minorHAnsi"/>
    </w:rPr>
  </w:style>
  <w:style w:type="paragraph" w:customStyle="1" w:styleId="7ACC9747262849E195C35636C03B555E6">
    <w:name w:val="7ACC9747262849E195C35636C03B555E6"/>
    <w:rsid w:val="00A21626"/>
    <w:rPr>
      <w:rFonts w:eastAsiaTheme="minorHAnsi"/>
    </w:rPr>
  </w:style>
  <w:style w:type="paragraph" w:customStyle="1" w:styleId="C64599683CED4E19ADB7FE541CAC676F6">
    <w:name w:val="C64599683CED4E19ADB7FE541CAC676F6"/>
    <w:rsid w:val="00A21626"/>
    <w:rPr>
      <w:rFonts w:eastAsiaTheme="minorHAnsi"/>
    </w:rPr>
  </w:style>
  <w:style w:type="paragraph" w:customStyle="1" w:styleId="BF0F240131D24BEE9357435E338B10886">
    <w:name w:val="BF0F240131D24BEE9357435E338B10886"/>
    <w:rsid w:val="00A21626"/>
    <w:rPr>
      <w:rFonts w:eastAsiaTheme="minorHAnsi"/>
    </w:rPr>
  </w:style>
  <w:style w:type="paragraph" w:customStyle="1" w:styleId="A87D15F95E1F402F8E49000A96F6490A6">
    <w:name w:val="A87D15F95E1F402F8E49000A96F6490A6"/>
    <w:rsid w:val="00A21626"/>
    <w:rPr>
      <w:rFonts w:eastAsiaTheme="minorHAnsi"/>
    </w:rPr>
  </w:style>
  <w:style w:type="paragraph" w:customStyle="1" w:styleId="AD829F79979749909CA1CA9702444DD96">
    <w:name w:val="AD829F79979749909CA1CA9702444DD96"/>
    <w:rsid w:val="00A21626"/>
    <w:rPr>
      <w:rFonts w:eastAsiaTheme="minorHAnsi"/>
    </w:rPr>
  </w:style>
  <w:style w:type="paragraph" w:customStyle="1" w:styleId="85B066163FC343468205113CCB33D7646">
    <w:name w:val="85B066163FC343468205113CCB33D7646"/>
    <w:rsid w:val="00A21626"/>
    <w:rPr>
      <w:rFonts w:eastAsiaTheme="minorHAnsi"/>
    </w:rPr>
  </w:style>
  <w:style w:type="paragraph" w:customStyle="1" w:styleId="A0E9DD4A27D74B198701562F1E30FB686">
    <w:name w:val="A0E9DD4A27D74B198701562F1E30FB686"/>
    <w:rsid w:val="00A21626"/>
    <w:rPr>
      <w:rFonts w:eastAsiaTheme="minorHAnsi"/>
    </w:rPr>
  </w:style>
  <w:style w:type="paragraph" w:customStyle="1" w:styleId="6CAC9E10E7774ECEAACAF82C4B40812C6">
    <w:name w:val="6CAC9E10E7774ECEAACAF82C4B40812C6"/>
    <w:rsid w:val="00A21626"/>
    <w:rPr>
      <w:rFonts w:eastAsiaTheme="minorHAnsi"/>
    </w:rPr>
  </w:style>
  <w:style w:type="paragraph" w:customStyle="1" w:styleId="D388821F34FE4CE1B1888431CC5157CB6">
    <w:name w:val="D388821F34FE4CE1B1888431CC5157CB6"/>
    <w:rsid w:val="00A21626"/>
    <w:rPr>
      <w:rFonts w:eastAsiaTheme="minorHAnsi"/>
    </w:rPr>
  </w:style>
  <w:style w:type="paragraph" w:customStyle="1" w:styleId="2A1C662C05154607B35521882D378BA06">
    <w:name w:val="2A1C662C05154607B35521882D378BA06"/>
    <w:rsid w:val="00A21626"/>
    <w:rPr>
      <w:rFonts w:eastAsiaTheme="minorHAnsi"/>
    </w:rPr>
  </w:style>
  <w:style w:type="paragraph" w:customStyle="1" w:styleId="AA3D0062502C4D4AA2A00D4EBB921E756">
    <w:name w:val="AA3D0062502C4D4AA2A00D4EBB921E756"/>
    <w:rsid w:val="00A21626"/>
    <w:rPr>
      <w:rFonts w:eastAsiaTheme="minorHAnsi"/>
    </w:rPr>
  </w:style>
  <w:style w:type="paragraph" w:customStyle="1" w:styleId="99BFCEE7DFF34CE6AEB3A540667407A66">
    <w:name w:val="99BFCEE7DFF34CE6AEB3A540667407A66"/>
    <w:rsid w:val="00A21626"/>
    <w:rPr>
      <w:rFonts w:eastAsiaTheme="minorHAnsi"/>
    </w:rPr>
  </w:style>
  <w:style w:type="paragraph" w:customStyle="1" w:styleId="644FD41DF3E14BACA068D34D8654F70E6">
    <w:name w:val="644FD41DF3E14BACA068D34D8654F70E6"/>
    <w:rsid w:val="00A21626"/>
    <w:rPr>
      <w:rFonts w:eastAsiaTheme="minorHAnsi"/>
    </w:rPr>
  </w:style>
  <w:style w:type="paragraph" w:customStyle="1" w:styleId="E621A26FDC8E490F82516E016D696D226">
    <w:name w:val="E621A26FDC8E490F82516E016D696D226"/>
    <w:rsid w:val="00A21626"/>
    <w:rPr>
      <w:rFonts w:eastAsiaTheme="minorHAnsi"/>
    </w:rPr>
  </w:style>
  <w:style w:type="paragraph" w:customStyle="1" w:styleId="206A0D972CFD4619861F0F7A17B996675">
    <w:name w:val="206A0D972CFD4619861F0F7A17B996675"/>
    <w:rsid w:val="00A21626"/>
    <w:rPr>
      <w:rFonts w:eastAsiaTheme="minorHAnsi"/>
    </w:rPr>
  </w:style>
  <w:style w:type="paragraph" w:customStyle="1" w:styleId="5C0E9F542D8447E383CECF75E1AB9EF75">
    <w:name w:val="5C0E9F542D8447E383CECF75E1AB9EF75"/>
    <w:rsid w:val="00A21626"/>
    <w:rPr>
      <w:rFonts w:eastAsiaTheme="minorHAnsi"/>
    </w:rPr>
  </w:style>
  <w:style w:type="paragraph" w:customStyle="1" w:styleId="2B0F699702104DDF96575F7CE92845D55">
    <w:name w:val="2B0F699702104DDF96575F7CE92845D55"/>
    <w:rsid w:val="00A21626"/>
    <w:rPr>
      <w:rFonts w:eastAsiaTheme="minorHAnsi"/>
    </w:rPr>
  </w:style>
  <w:style w:type="paragraph" w:customStyle="1" w:styleId="4367E94D582D4AC5A819F874C6C535C95">
    <w:name w:val="4367E94D582D4AC5A819F874C6C535C95"/>
    <w:rsid w:val="00A21626"/>
    <w:rPr>
      <w:rFonts w:eastAsiaTheme="minorHAnsi"/>
    </w:rPr>
  </w:style>
  <w:style w:type="paragraph" w:customStyle="1" w:styleId="24E9660348694B50AD397D48C3876B145">
    <w:name w:val="24E9660348694B50AD397D48C3876B145"/>
    <w:rsid w:val="00A21626"/>
    <w:rPr>
      <w:rFonts w:eastAsiaTheme="minorHAnsi"/>
    </w:rPr>
  </w:style>
  <w:style w:type="paragraph" w:customStyle="1" w:styleId="EA21CFEC81DC43E99488228959EA5BF35">
    <w:name w:val="EA21CFEC81DC43E99488228959EA5BF35"/>
    <w:rsid w:val="00A21626"/>
    <w:rPr>
      <w:rFonts w:eastAsiaTheme="minorHAnsi"/>
    </w:rPr>
  </w:style>
  <w:style w:type="paragraph" w:customStyle="1" w:styleId="0DDEFD447F014B9CB02A292B8CBF4C025">
    <w:name w:val="0DDEFD447F014B9CB02A292B8CBF4C025"/>
    <w:rsid w:val="00A21626"/>
    <w:rPr>
      <w:rFonts w:eastAsiaTheme="minorHAnsi"/>
    </w:rPr>
  </w:style>
  <w:style w:type="paragraph" w:customStyle="1" w:styleId="8B89744918824168B76BAAE37821FC765">
    <w:name w:val="8B89744918824168B76BAAE37821FC765"/>
    <w:rsid w:val="00A21626"/>
    <w:rPr>
      <w:rFonts w:eastAsiaTheme="minorHAnsi"/>
    </w:rPr>
  </w:style>
  <w:style w:type="paragraph" w:customStyle="1" w:styleId="A840F55428C1428699B7C1455697CB005">
    <w:name w:val="A840F55428C1428699B7C1455697CB005"/>
    <w:rsid w:val="00A21626"/>
    <w:rPr>
      <w:rFonts w:eastAsiaTheme="minorHAnsi"/>
    </w:rPr>
  </w:style>
  <w:style w:type="paragraph" w:customStyle="1" w:styleId="9A01C8DD35A54FE2BC8820E799EA96A15">
    <w:name w:val="9A01C8DD35A54FE2BC8820E799EA96A15"/>
    <w:rsid w:val="00A21626"/>
    <w:rPr>
      <w:rFonts w:eastAsiaTheme="minorHAnsi"/>
    </w:rPr>
  </w:style>
  <w:style w:type="paragraph" w:customStyle="1" w:styleId="DD1DB58D68644495A14EE3E330B1C5B15">
    <w:name w:val="DD1DB58D68644495A14EE3E330B1C5B15"/>
    <w:rsid w:val="00A21626"/>
    <w:rPr>
      <w:rFonts w:eastAsiaTheme="minorHAnsi"/>
    </w:rPr>
  </w:style>
  <w:style w:type="paragraph" w:customStyle="1" w:styleId="FC19784D0B78463EBA05034F875F49635">
    <w:name w:val="FC19784D0B78463EBA05034F875F49635"/>
    <w:rsid w:val="00A21626"/>
    <w:rPr>
      <w:rFonts w:eastAsiaTheme="minorHAnsi"/>
    </w:rPr>
  </w:style>
  <w:style w:type="paragraph" w:customStyle="1" w:styleId="51611AE8D54541738CD4A730770107495">
    <w:name w:val="51611AE8D54541738CD4A730770107495"/>
    <w:rsid w:val="00A21626"/>
    <w:rPr>
      <w:rFonts w:eastAsiaTheme="minorHAnsi"/>
    </w:rPr>
  </w:style>
  <w:style w:type="paragraph" w:customStyle="1" w:styleId="D6A4287586A448C6ADC3E372E94874E35">
    <w:name w:val="D6A4287586A448C6ADC3E372E94874E35"/>
    <w:rsid w:val="00A21626"/>
    <w:rPr>
      <w:rFonts w:eastAsiaTheme="minorHAnsi"/>
    </w:rPr>
  </w:style>
  <w:style w:type="paragraph" w:customStyle="1" w:styleId="1ECDE0CFEDE44833A24E2B2B21E0A96E5">
    <w:name w:val="1ECDE0CFEDE44833A24E2B2B21E0A96E5"/>
    <w:rsid w:val="00A21626"/>
    <w:rPr>
      <w:rFonts w:eastAsiaTheme="minorHAnsi"/>
    </w:rPr>
  </w:style>
  <w:style w:type="paragraph" w:customStyle="1" w:styleId="B634420ECF7B48E8BAF7F1E06B5605EE5">
    <w:name w:val="B634420ECF7B48E8BAF7F1E06B5605EE5"/>
    <w:rsid w:val="00A21626"/>
    <w:rPr>
      <w:rFonts w:eastAsiaTheme="minorHAnsi"/>
    </w:rPr>
  </w:style>
  <w:style w:type="paragraph" w:customStyle="1" w:styleId="696B496205B84DED97CE3D62EA801B415">
    <w:name w:val="696B496205B84DED97CE3D62EA801B415"/>
    <w:rsid w:val="00A21626"/>
    <w:rPr>
      <w:rFonts w:eastAsiaTheme="minorHAnsi"/>
    </w:rPr>
  </w:style>
  <w:style w:type="paragraph" w:customStyle="1" w:styleId="F1A9ED9A58964969A9CE19D37CF7C0E35">
    <w:name w:val="F1A9ED9A58964969A9CE19D37CF7C0E35"/>
    <w:rsid w:val="00A21626"/>
    <w:rPr>
      <w:rFonts w:eastAsiaTheme="minorHAnsi"/>
    </w:rPr>
  </w:style>
  <w:style w:type="paragraph" w:customStyle="1" w:styleId="504CF48C307346D89AE88091407A18AF5">
    <w:name w:val="504CF48C307346D89AE88091407A18AF5"/>
    <w:rsid w:val="00A21626"/>
    <w:rPr>
      <w:rFonts w:eastAsiaTheme="minorHAnsi"/>
    </w:rPr>
  </w:style>
  <w:style w:type="paragraph" w:customStyle="1" w:styleId="BF1CBF3D1FAB4B839E62A5AA7312AED15">
    <w:name w:val="BF1CBF3D1FAB4B839E62A5AA7312AED15"/>
    <w:rsid w:val="00A21626"/>
    <w:rPr>
      <w:rFonts w:eastAsiaTheme="minorHAnsi"/>
    </w:rPr>
  </w:style>
  <w:style w:type="paragraph" w:customStyle="1" w:styleId="FCB0D9CC5D014C3AB893FC1F71FD699054">
    <w:name w:val="FCB0D9CC5D014C3AB893FC1F71FD699054"/>
    <w:rsid w:val="00A21626"/>
    <w:rPr>
      <w:rFonts w:eastAsiaTheme="minorHAnsi"/>
    </w:rPr>
  </w:style>
  <w:style w:type="paragraph" w:customStyle="1" w:styleId="E881E2005FA2453B979B7DD6C09898AA55">
    <w:name w:val="E881E2005FA2453B979B7DD6C09898AA55"/>
    <w:rsid w:val="00A21626"/>
    <w:rPr>
      <w:rFonts w:eastAsiaTheme="minorHAnsi"/>
    </w:rPr>
  </w:style>
  <w:style w:type="paragraph" w:customStyle="1" w:styleId="C1ADCBBF76FC44B2B2AF33781560D14755">
    <w:name w:val="C1ADCBBF76FC44B2B2AF33781560D14755"/>
    <w:rsid w:val="00A21626"/>
    <w:rPr>
      <w:rFonts w:eastAsiaTheme="minorHAnsi"/>
    </w:rPr>
  </w:style>
  <w:style w:type="paragraph" w:customStyle="1" w:styleId="EA813B93469744C59EA0A84D094AB90754">
    <w:name w:val="EA813B93469744C59EA0A84D094AB90754"/>
    <w:rsid w:val="00A21626"/>
    <w:rPr>
      <w:rFonts w:eastAsiaTheme="minorHAnsi"/>
    </w:rPr>
  </w:style>
  <w:style w:type="paragraph" w:customStyle="1" w:styleId="95185211BA3F43A9A44BFA5DF50086A054">
    <w:name w:val="95185211BA3F43A9A44BFA5DF50086A054"/>
    <w:rsid w:val="00A21626"/>
    <w:rPr>
      <w:rFonts w:eastAsiaTheme="minorHAnsi"/>
    </w:rPr>
  </w:style>
  <w:style w:type="paragraph" w:customStyle="1" w:styleId="287766524F414AB68DF578859AF52A0053">
    <w:name w:val="287766524F414AB68DF578859AF52A0053"/>
    <w:rsid w:val="00A21626"/>
    <w:rPr>
      <w:rFonts w:eastAsiaTheme="minorHAnsi"/>
    </w:rPr>
  </w:style>
  <w:style w:type="paragraph" w:customStyle="1" w:styleId="3F375740BBF84226B88041751F3CF15A53">
    <w:name w:val="3F375740BBF84226B88041751F3CF15A53"/>
    <w:rsid w:val="00A21626"/>
    <w:rPr>
      <w:rFonts w:eastAsiaTheme="minorHAnsi"/>
    </w:rPr>
  </w:style>
  <w:style w:type="paragraph" w:customStyle="1" w:styleId="D53A4A27B8D749F6AC8F708D96B8120F53">
    <w:name w:val="D53A4A27B8D749F6AC8F708D96B8120F53"/>
    <w:rsid w:val="00A21626"/>
    <w:rPr>
      <w:rFonts w:eastAsiaTheme="minorHAnsi"/>
    </w:rPr>
  </w:style>
  <w:style w:type="paragraph" w:customStyle="1" w:styleId="2BDF51E9D3124C25B2DA20FD3957CA6553">
    <w:name w:val="2BDF51E9D3124C25B2DA20FD3957CA6553"/>
    <w:rsid w:val="00A21626"/>
    <w:rPr>
      <w:rFonts w:eastAsiaTheme="minorHAnsi"/>
    </w:rPr>
  </w:style>
  <w:style w:type="paragraph" w:customStyle="1" w:styleId="C8D5382310514029886785041176A89353">
    <w:name w:val="C8D5382310514029886785041176A89353"/>
    <w:rsid w:val="00A21626"/>
    <w:rPr>
      <w:rFonts w:eastAsiaTheme="minorHAnsi"/>
    </w:rPr>
  </w:style>
  <w:style w:type="paragraph" w:customStyle="1" w:styleId="2AAAC852083445FABE27A6105A8D768953">
    <w:name w:val="2AAAC852083445FABE27A6105A8D768953"/>
    <w:rsid w:val="00A21626"/>
    <w:rPr>
      <w:rFonts w:eastAsiaTheme="minorHAnsi"/>
    </w:rPr>
  </w:style>
  <w:style w:type="paragraph" w:customStyle="1" w:styleId="4635B5B702B04692A3EEE6E9FA7D57B553">
    <w:name w:val="4635B5B702B04692A3EEE6E9FA7D57B553"/>
    <w:rsid w:val="00A21626"/>
    <w:rPr>
      <w:rFonts w:eastAsiaTheme="minorHAnsi"/>
    </w:rPr>
  </w:style>
  <w:style w:type="paragraph" w:customStyle="1" w:styleId="0883BF6D8F594E6FB6E00664A0CE5C2349">
    <w:name w:val="0883BF6D8F594E6FB6E00664A0CE5C2349"/>
    <w:rsid w:val="00A21626"/>
    <w:rPr>
      <w:rFonts w:eastAsiaTheme="minorHAnsi"/>
    </w:rPr>
  </w:style>
  <w:style w:type="paragraph" w:customStyle="1" w:styleId="EC417FF66ADA4B82844DF0909D90687946">
    <w:name w:val="EC417FF66ADA4B82844DF0909D90687946"/>
    <w:rsid w:val="00A21626"/>
    <w:rPr>
      <w:rFonts w:eastAsiaTheme="minorHAnsi"/>
    </w:rPr>
  </w:style>
  <w:style w:type="paragraph" w:customStyle="1" w:styleId="25073C93E3FA41A19FF1BD7BC3C498EA45">
    <w:name w:val="25073C93E3FA41A19FF1BD7BC3C498EA45"/>
    <w:rsid w:val="00A21626"/>
    <w:rPr>
      <w:rFonts w:eastAsiaTheme="minorHAnsi"/>
    </w:rPr>
  </w:style>
  <w:style w:type="paragraph" w:customStyle="1" w:styleId="357A97FF7D27423E9D270D0AA9302AD035">
    <w:name w:val="357A97FF7D27423E9D270D0AA9302AD035"/>
    <w:rsid w:val="00A21626"/>
    <w:rPr>
      <w:rFonts w:eastAsiaTheme="minorHAnsi"/>
    </w:rPr>
  </w:style>
  <w:style w:type="paragraph" w:customStyle="1" w:styleId="4B3CB3258D8E42479F3DABDB8E0D77A433">
    <w:name w:val="4B3CB3258D8E42479F3DABDB8E0D77A433"/>
    <w:rsid w:val="00A21626"/>
    <w:rPr>
      <w:rFonts w:eastAsiaTheme="minorHAnsi"/>
    </w:rPr>
  </w:style>
  <w:style w:type="paragraph" w:customStyle="1" w:styleId="9E995742C970497C92AAD7B3F327A0A533">
    <w:name w:val="9E995742C970497C92AAD7B3F327A0A533"/>
    <w:rsid w:val="00A21626"/>
    <w:rPr>
      <w:rFonts w:eastAsiaTheme="minorHAnsi"/>
    </w:rPr>
  </w:style>
  <w:style w:type="paragraph" w:customStyle="1" w:styleId="93FDFE97FF44432B9FA28F4F6F27BDD831">
    <w:name w:val="93FDFE97FF44432B9FA28F4F6F27BDD831"/>
    <w:rsid w:val="00A21626"/>
    <w:rPr>
      <w:rFonts w:eastAsiaTheme="minorHAnsi"/>
    </w:rPr>
  </w:style>
  <w:style w:type="paragraph" w:customStyle="1" w:styleId="046A142362844B27A3E72DDB837C117829">
    <w:name w:val="046A142362844B27A3E72DDB837C117829"/>
    <w:rsid w:val="00A21626"/>
    <w:rPr>
      <w:rFonts w:eastAsiaTheme="minorHAnsi"/>
    </w:rPr>
  </w:style>
  <w:style w:type="paragraph" w:customStyle="1" w:styleId="544BD80B281B430290FB339D4CBAC27F28">
    <w:name w:val="544BD80B281B430290FB339D4CBAC27F28"/>
    <w:rsid w:val="00A21626"/>
    <w:pPr>
      <w:ind w:left="720"/>
      <w:contextualSpacing/>
    </w:pPr>
    <w:rPr>
      <w:rFonts w:eastAsiaTheme="minorHAnsi"/>
    </w:rPr>
  </w:style>
  <w:style w:type="paragraph" w:customStyle="1" w:styleId="B92D9E3F4F49484297A1B9CEE9077D6A25">
    <w:name w:val="B92D9E3F4F49484297A1B9CEE9077D6A25"/>
    <w:rsid w:val="00A21626"/>
    <w:rPr>
      <w:rFonts w:eastAsiaTheme="minorHAnsi"/>
    </w:rPr>
  </w:style>
  <w:style w:type="paragraph" w:customStyle="1" w:styleId="064D03791E0E4B568BB9277DD593C7CA13">
    <w:name w:val="064D03791E0E4B568BB9277DD593C7CA13"/>
    <w:rsid w:val="00A21626"/>
    <w:rPr>
      <w:rFonts w:eastAsiaTheme="minorHAnsi"/>
    </w:rPr>
  </w:style>
  <w:style w:type="paragraph" w:customStyle="1" w:styleId="EE1B0ADECB754C2BB112185713041CDE23">
    <w:name w:val="EE1B0ADECB754C2BB112185713041CDE23"/>
    <w:rsid w:val="00A21626"/>
    <w:rPr>
      <w:rFonts w:eastAsiaTheme="minorHAnsi"/>
    </w:rPr>
  </w:style>
  <w:style w:type="paragraph" w:customStyle="1" w:styleId="220E9E90052345DD9625F80F32C96FCE22">
    <w:name w:val="220E9E90052345DD9625F80F32C96FCE22"/>
    <w:rsid w:val="00A21626"/>
    <w:rPr>
      <w:rFonts w:eastAsiaTheme="minorHAnsi"/>
    </w:rPr>
  </w:style>
  <w:style w:type="paragraph" w:customStyle="1" w:styleId="7F397DB5892240628E889925641800A822">
    <w:name w:val="7F397DB5892240628E889925641800A822"/>
    <w:rsid w:val="00A21626"/>
    <w:rPr>
      <w:rFonts w:eastAsiaTheme="minorHAnsi"/>
    </w:rPr>
  </w:style>
  <w:style w:type="paragraph" w:customStyle="1" w:styleId="A4DA0C80308B4FF4A4718DD723460A5B20">
    <w:name w:val="A4DA0C80308B4FF4A4718DD723460A5B20"/>
    <w:rsid w:val="00A21626"/>
    <w:rPr>
      <w:rFonts w:eastAsiaTheme="minorHAnsi"/>
    </w:rPr>
  </w:style>
  <w:style w:type="paragraph" w:customStyle="1" w:styleId="57BC455E507641D099B0D71E391D388420">
    <w:name w:val="57BC455E507641D099B0D71E391D388420"/>
    <w:rsid w:val="00A21626"/>
    <w:rPr>
      <w:rFonts w:eastAsiaTheme="minorHAnsi"/>
    </w:rPr>
  </w:style>
  <w:style w:type="paragraph" w:customStyle="1" w:styleId="F438099BEC5642849A016E1C05846B8F19">
    <w:name w:val="F438099BEC5642849A016E1C05846B8F19"/>
    <w:rsid w:val="00A21626"/>
    <w:rPr>
      <w:rFonts w:eastAsiaTheme="minorHAnsi"/>
    </w:rPr>
  </w:style>
  <w:style w:type="paragraph" w:customStyle="1" w:styleId="192E2AF3AD6C44A494220938BFAF10C419">
    <w:name w:val="192E2AF3AD6C44A494220938BFAF10C419"/>
    <w:rsid w:val="00A21626"/>
    <w:rPr>
      <w:rFonts w:eastAsiaTheme="minorHAnsi"/>
    </w:rPr>
  </w:style>
  <w:style w:type="paragraph" w:customStyle="1" w:styleId="1B37985AF6C74BADAF3D0134554B3FB019">
    <w:name w:val="1B37985AF6C74BADAF3D0134554B3FB019"/>
    <w:rsid w:val="00A21626"/>
    <w:rPr>
      <w:rFonts w:eastAsiaTheme="minorHAnsi"/>
    </w:rPr>
  </w:style>
  <w:style w:type="paragraph" w:customStyle="1" w:styleId="2B0A73213B944CD8A60744A6977BF73C19">
    <w:name w:val="2B0A73213B944CD8A60744A6977BF73C19"/>
    <w:rsid w:val="00A21626"/>
    <w:rPr>
      <w:rFonts w:eastAsiaTheme="minorHAnsi"/>
    </w:rPr>
  </w:style>
  <w:style w:type="paragraph" w:customStyle="1" w:styleId="B0CB609735A54B4E9C507E6CB34AAF8C19">
    <w:name w:val="B0CB609735A54B4E9C507E6CB34AAF8C19"/>
    <w:rsid w:val="00A21626"/>
    <w:rPr>
      <w:rFonts w:eastAsiaTheme="minorHAnsi"/>
    </w:rPr>
  </w:style>
  <w:style w:type="paragraph" w:customStyle="1" w:styleId="4BB8AAE5DDCF4FFF89DE65F3D2C6104840">
    <w:name w:val="4BB8AAE5DDCF4FFF89DE65F3D2C6104840"/>
    <w:rsid w:val="00A21626"/>
    <w:rPr>
      <w:rFonts w:eastAsiaTheme="minorHAnsi"/>
    </w:rPr>
  </w:style>
  <w:style w:type="paragraph" w:customStyle="1" w:styleId="75AB77938F6645699927261920F23A0A60">
    <w:name w:val="75AB77938F6645699927261920F23A0A60"/>
    <w:rsid w:val="00A21626"/>
    <w:rPr>
      <w:rFonts w:eastAsiaTheme="minorHAnsi"/>
    </w:rPr>
  </w:style>
  <w:style w:type="paragraph" w:customStyle="1" w:styleId="AA5DAE125BF44EFA92FC282A65EF634B33">
    <w:name w:val="AA5DAE125BF44EFA92FC282A65EF634B33"/>
    <w:rsid w:val="00A21626"/>
    <w:rPr>
      <w:rFonts w:eastAsiaTheme="minorHAnsi"/>
    </w:rPr>
  </w:style>
  <w:style w:type="paragraph" w:customStyle="1" w:styleId="527FA44DBC10439A82D68B7DC228083D58">
    <w:name w:val="527FA44DBC10439A82D68B7DC228083D58"/>
    <w:rsid w:val="00A21626"/>
    <w:rPr>
      <w:rFonts w:eastAsiaTheme="minorHAnsi"/>
    </w:rPr>
  </w:style>
  <w:style w:type="paragraph" w:customStyle="1" w:styleId="3216BBC3F58D47BCB136802683E79CFC57">
    <w:name w:val="3216BBC3F58D47BCB136802683E79CFC57"/>
    <w:rsid w:val="00A21626"/>
    <w:rPr>
      <w:rFonts w:eastAsiaTheme="minorHAnsi"/>
    </w:rPr>
  </w:style>
  <w:style w:type="paragraph" w:customStyle="1" w:styleId="81D93F6F73214A629CC6A271C13D82D957">
    <w:name w:val="81D93F6F73214A629CC6A271C13D82D957"/>
    <w:rsid w:val="00A21626"/>
    <w:rPr>
      <w:rFonts w:eastAsiaTheme="minorHAnsi"/>
    </w:rPr>
  </w:style>
  <w:style w:type="paragraph" w:customStyle="1" w:styleId="1B8915A5617444B68C58506B50B6CB7757">
    <w:name w:val="1B8915A5617444B68C58506B50B6CB7757"/>
    <w:rsid w:val="00A21626"/>
    <w:rPr>
      <w:rFonts w:eastAsiaTheme="minorHAnsi"/>
    </w:rPr>
  </w:style>
  <w:style w:type="paragraph" w:customStyle="1" w:styleId="1CA08D50CCDC48C48FBAD7100D6ECAC457">
    <w:name w:val="1CA08D50CCDC48C48FBAD7100D6ECAC457"/>
    <w:rsid w:val="00A21626"/>
    <w:rPr>
      <w:rFonts w:eastAsiaTheme="minorHAnsi"/>
    </w:rPr>
  </w:style>
  <w:style w:type="paragraph" w:customStyle="1" w:styleId="5B273C7896CE4CCD86C394EEB1CFEA1656">
    <w:name w:val="5B273C7896CE4CCD86C394EEB1CFEA1656"/>
    <w:rsid w:val="00A21626"/>
    <w:rPr>
      <w:rFonts w:eastAsiaTheme="minorHAnsi"/>
    </w:rPr>
  </w:style>
  <w:style w:type="paragraph" w:customStyle="1" w:styleId="9A5284A8682A4F3B99B0E18D072040BD56">
    <w:name w:val="9A5284A8682A4F3B99B0E18D072040BD56"/>
    <w:rsid w:val="00A21626"/>
    <w:rPr>
      <w:rFonts w:eastAsiaTheme="minorHAnsi"/>
    </w:rPr>
  </w:style>
  <w:style w:type="paragraph" w:customStyle="1" w:styleId="718FC1C5C137461881C36568D297C02E7">
    <w:name w:val="718FC1C5C137461881C36568D297C02E7"/>
    <w:rsid w:val="00A21626"/>
    <w:rPr>
      <w:rFonts w:eastAsiaTheme="minorHAnsi"/>
    </w:rPr>
  </w:style>
  <w:style w:type="paragraph" w:customStyle="1" w:styleId="902E3FD43785481F9CC26C368E94AD7C6">
    <w:name w:val="902E3FD43785481F9CC26C368E94AD7C6"/>
    <w:rsid w:val="00A21626"/>
    <w:rPr>
      <w:rFonts w:eastAsiaTheme="minorHAnsi"/>
    </w:rPr>
  </w:style>
  <w:style w:type="paragraph" w:customStyle="1" w:styleId="A35394A1A6F74599A79BA3AED7DCBDF87">
    <w:name w:val="A35394A1A6F74599A79BA3AED7DCBDF87"/>
    <w:rsid w:val="00A21626"/>
    <w:rPr>
      <w:rFonts w:eastAsiaTheme="minorHAnsi"/>
    </w:rPr>
  </w:style>
  <w:style w:type="paragraph" w:customStyle="1" w:styleId="BDB8EB3377C04A55B44FB90444E6F7AD7">
    <w:name w:val="BDB8EB3377C04A55B44FB90444E6F7AD7"/>
    <w:rsid w:val="00A21626"/>
    <w:rPr>
      <w:rFonts w:eastAsiaTheme="minorHAnsi"/>
    </w:rPr>
  </w:style>
  <w:style w:type="paragraph" w:customStyle="1" w:styleId="523D3EF6DD424DE1B6EDA155ACB4825C7">
    <w:name w:val="523D3EF6DD424DE1B6EDA155ACB4825C7"/>
    <w:rsid w:val="00A21626"/>
    <w:rPr>
      <w:rFonts w:eastAsiaTheme="minorHAnsi"/>
    </w:rPr>
  </w:style>
  <w:style w:type="paragraph" w:customStyle="1" w:styleId="7465413848CC44659CACC6C7A2978CC07">
    <w:name w:val="7465413848CC44659CACC6C7A2978CC07"/>
    <w:rsid w:val="00A21626"/>
    <w:rPr>
      <w:rFonts w:eastAsiaTheme="minorHAnsi"/>
    </w:rPr>
  </w:style>
  <w:style w:type="paragraph" w:customStyle="1" w:styleId="E6E71571EF684C508F0D36D6CB14C26E7">
    <w:name w:val="E6E71571EF684C508F0D36D6CB14C26E7"/>
    <w:rsid w:val="00A21626"/>
    <w:rPr>
      <w:rFonts w:eastAsiaTheme="minorHAnsi"/>
    </w:rPr>
  </w:style>
  <w:style w:type="paragraph" w:customStyle="1" w:styleId="E7B26C30F2C142A2A4517D5B0798F3E37">
    <w:name w:val="E7B26C30F2C142A2A4517D5B0798F3E37"/>
    <w:rsid w:val="00A21626"/>
    <w:rPr>
      <w:rFonts w:eastAsiaTheme="minorHAnsi"/>
    </w:rPr>
  </w:style>
  <w:style w:type="paragraph" w:customStyle="1" w:styleId="0D868ED342E04F979466CD3FE91260B77">
    <w:name w:val="0D868ED342E04F979466CD3FE91260B77"/>
    <w:rsid w:val="00A21626"/>
    <w:rPr>
      <w:rFonts w:eastAsiaTheme="minorHAnsi"/>
    </w:rPr>
  </w:style>
  <w:style w:type="paragraph" w:customStyle="1" w:styleId="17B9E9FCD6F542519114FEDD15669A1D7">
    <w:name w:val="17B9E9FCD6F542519114FEDD15669A1D7"/>
    <w:rsid w:val="00A21626"/>
    <w:rPr>
      <w:rFonts w:eastAsiaTheme="minorHAnsi"/>
    </w:rPr>
  </w:style>
  <w:style w:type="paragraph" w:customStyle="1" w:styleId="AD527193920D4BBCBC3FCF100DAEBD537">
    <w:name w:val="AD527193920D4BBCBC3FCF100DAEBD537"/>
    <w:rsid w:val="00A21626"/>
    <w:rPr>
      <w:rFonts w:eastAsiaTheme="minorHAnsi"/>
    </w:rPr>
  </w:style>
  <w:style w:type="paragraph" w:customStyle="1" w:styleId="F596EA0507664E4ABA6780A475D57D907">
    <w:name w:val="F596EA0507664E4ABA6780A475D57D907"/>
    <w:rsid w:val="00A21626"/>
    <w:rPr>
      <w:rFonts w:eastAsiaTheme="minorHAnsi"/>
    </w:rPr>
  </w:style>
  <w:style w:type="paragraph" w:customStyle="1" w:styleId="CDE9AB0E15A14B32B9B0B825F34321F17">
    <w:name w:val="CDE9AB0E15A14B32B9B0B825F34321F17"/>
    <w:rsid w:val="00A21626"/>
    <w:rPr>
      <w:rFonts w:eastAsiaTheme="minorHAnsi"/>
    </w:rPr>
  </w:style>
  <w:style w:type="paragraph" w:customStyle="1" w:styleId="AA47178A656A4C6B986352013CCD1DE97">
    <w:name w:val="AA47178A656A4C6B986352013CCD1DE97"/>
    <w:rsid w:val="00A21626"/>
    <w:rPr>
      <w:rFonts w:eastAsiaTheme="minorHAnsi"/>
    </w:rPr>
  </w:style>
  <w:style w:type="paragraph" w:customStyle="1" w:styleId="11126B97793642418C1F4776D4A7DB307">
    <w:name w:val="11126B97793642418C1F4776D4A7DB307"/>
    <w:rsid w:val="00A21626"/>
    <w:rPr>
      <w:rFonts w:eastAsiaTheme="minorHAnsi"/>
    </w:rPr>
  </w:style>
  <w:style w:type="paragraph" w:customStyle="1" w:styleId="B1B3B0C4E6194C68AA1CC550D4509A0A7">
    <w:name w:val="B1B3B0C4E6194C68AA1CC550D4509A0A7"/>
    <w:rsid w:val="00A21626"/>
    <w:rPr>
      <w:rFonts w:eastAsiaTheme="minorHAnsi"/>
    </w:rPr>
  </w:style>
  <w:style w:type="paragraph" w:customStyle="1" w:styleId="7ACC9747262849E195C35636C03B555E7">
    <w:name w:val="7ACC9747262849E195C35636C03B555E7"/>
    <w:rsid w:val="00A21626"/>
    <w:rPr>
      <w:rFonts w:eastAsiaTheme="minorHAnsi"/>
    </w:rPr>
  </w:style>
  <w:style w:type="paragraph" w:customStyle="1" w:styleId="C64599683CED4E19ADB7FE541CAC676F7">
    <w:name w:val="C64599683CED4E19ADB7FE541CAC676F7"/>
    <w:rsid w:val="00A21626"/>
    <w:rPr>
      <w:rFonts w:eastAsiaTheme="minorHAnsi"/>
    </w:rPr>
  </w:style>
  <w:style w:type="paragraph" w:customStyle="1" w:styleId="BF0F240131D24BEE9357435E338B10887">
    <w:name w:val="BF0F240131D24BEE9357435E338B10887"/>
    <w:rsid w:val="00A21626"/>
    <w:rPr>
      <w:rFonts w:eastAsiaTheme="minorHAnsi"/>
    </w:rPr>
  </w:style>
  <w:style w:type="paragraph" w:customStyle="1" w:styleId="A87D15F95E1F402F8E49000A96F6490A7">
    <w:name w:val="A87D15F95E1F402F8E49000A96F6490A7"/>
    <w:rsid w:val="00A21626"/>
    <w:rPr>
      <w:rFonts w:eastAsiaTheme="minorHAnsi"/>
    </w:rPr>
  </w:style>
  <w:style w:type="paragraph" w:customStyle="1" w:styleId="AD829F79979749909CA1CA9702444DD97">
    <w:name w:val="AD829F79979749909CA1CA9702444DD97"/>
    <w:rsid w:val="00A21626"/>
    <w:rPr>
      <w:rFonts w:eastAsiaTheme="minorHAnsi"/>
    </w:rPr>
  </w:style>
  <w:style w:type="paragraph" w:customStyle="1" w:styleId="85B066163FC343468205113CCB33D7647">
    <w:name w:val="85B066163FC343468205113CCB33D7647"/>
    <w:rsid w:val="00A21626"/>
    <w:rPr>
      <w:rFonts w:eastAsiaTheme="minorHAnsi"/>
    </w:rPr>
  </w:style>
  <w:style w:type="paragraph" w:customStyle="1" w:styleId="A0E9DD4A27D74B198701562F1E30FB687">
    <w:name w:val="A0E9DD4A27D74B198701562F1E30FB687"/>
    <w:rsid w:val="00A21626"/>
    <w:rPr>
      <w:rFonts w:eastAsiaTheme="minorHAnsi"/>
    </w:rPr>
  </w:style>
  <w:style w:type="paragraph" w:customStyle="1" w:styleId="6CAC9E10E7774ECEAACAF82C4B40812C7">
    <w:name w:val="6CAC9E10E7774ECEAACAF82C4B40812C7"/>
    <w:rsid w:val="00A21626"/>
    <w:rPr>
      <w:rFonts w:eastAsiaTheme="minorHAnsi"/>
    </w:rPr>
  </w:style>
  <w:style w:type="paragraph" w:customStyle="1" w:styleId="D388821F34FE4CE1B1888431CC5157CB7">
    <w:name w:val="D388821F34FE4CE1B1888431CC5157CB7"/>
    <w:rsid w:val="00A21626"/>
    <w:rPr>
      <w:rFonts w:eastAsiaTheme="minorHAnsi"/>
    </w:rPr>
  </w:style>
  <w:style w:type="paragraph" w:customStyle="1" w:styleId="2A1C662C05154607B35521882D378BA07">
    <w:name w:val="2A1C662C05154607B35521882D378BA07"/>
    <w:rsid w:val="00A21626"/>
    <w:rPr>
      <w:rFonts w:eastAsiaTheme="minorHAnsi"/>
    </w:rPr>
  </w:style>
  <w:style w:type="paragraph" w:customStyle="1" w:styleId="AA3D0062502C4D4AA2A00D4EBB921E757">
    <w:name w:val="AA3D0062502C4D4AA2A00D4EBB921E757"/>
    <w:rsid w:val="00A21626"/>
    <w:rPr>
      <w:rFonts w:eastAsiaTheme="minorHAnsi"/>
    </w:rPr>
  </w:style>
  <w:style w:type="paragraph" w:customStyle="1" w:styleId="99BFCEE7DFF34CE6AEB3A540667407A67">
    <w:name w:val="99BFCEE7DFF34CE6AEB3A540667407A67"/>
    <w:rsid w:val="00A21626"/>
    <w:rPr>
      <w:rFonts w:eastAsiaTheme="minorHAnsi"/>
    </w:rPr>
  </w:style>
  <w:style w:type="paragraph" w:customStyle="1" w:styleId="644FD41DF3E14BACA068D34D8654F70E7">
    <w:name w:val="644FD41DF3E14BACA068D34D8654F70E7"/>
    <w:rsid w:val="00A21626"/>
    <w:rPr>
      <w:rFonts w:eastAsiaTheme="minorHAnsi"/>
    </w:rPr>
  </w:style>
  <w:style w:type="paragraph" w:customStyle="1" w:styleId="E621A26FDC8E490F82516E016D696D227">
    <w:name w:val="E621A26FDC8E490F82516E016D696D227"/>
    <w:rsid w:val="00A21626"/>
    <w:rPr>
      <w:rFonts w:eastAsiaTheme="minorHAnsi"/>
    </w:rPr>
  </w:style>
  <w:style w:type="paragraph" w:customStyle="1" w:styleId="206A0D972CFD4619861F0F7A17B996676">
    <w:name w:val="206A0D972CFD4619861F0F7A17B996676"/>
    <w:rsid w:val="00A21626"/>
    <w:rPr>
      <w:rFonts w:eastAsiaTheme="minorHAnsi"/>
    </w:rPr>
  </w:style>
  <w:style w:type="paragraph" w:customStyle="1" w:styleId="5C0E9F542D8447E383CECF75E1AB9EF76">
    <w:name w:val="5C0E9F542D8447E383CECF75E1AB9EF76"/>
    <w:rsid w:val="00A21626"/>
    <w:rPr>
      <w:rFonts w:eastAsiaTheme="minorHAnsi"/>
    </w:rPr>
  </w:style>
  <w:style w:type="paragraph" w:customStyle="1" w:styleId="2B0F699702104DDF96575F7CE92845D56">
    <w:name w:val="2B0F699702104DDF96575F7CE92845D56"/>
    <w:rsid w:val="00A21626"/>
    <w:rPr>
      <w:rFonts w:eastAsiaTheme="minorHAnsi"/>
    </w:rPr>
  </w:style>
  <w:style w:type="paragraph" w:customStyle="1" w:styleId="4367E94D582D4AC5A819F874C6C535C96">
    <w:name w:val="4367E94D582D4AC5A819F874C6C535C96"/>
    <w:rsid w:val="00A21626"/>
    <w:rPr>
      <w:rFonts w:eastAsiaTheme="minorHAnsi"/>
    </w:rPr>
  </w:style>
  <w:style w:type="paragraph" w:customStyle="1" w:styleId="24E9660348694B50AD397D48C3876B146">
    <w:name w:val="24E9660348694B50AD397D48C3876B146"/>
    <w:rsid w:val="00A21626"/>
    <w:rPr>
      <w:rFonts w:eastAsiaTheme="minorHAnsi"/>
    </w:rPr>
  </w:style>
  <w:style w:type="paragraph" w:customStyle="1" w:styleId="EA21CFEC81DC43E99488228959EA5BF36">
    <w:name w:val="EA21CFEC81DC43E99488228959EA5BF36"/>
    <w:rsid w:val="00A21626"/>
    <w:rPr>
      <w:rFonts w:eastAsiaTheme="minorHAnsi"/>
    </w:rPr>
  </w:style>
  <w:style w:type="paragraph" w:customStyle="1" w:styleId="0DDEFD447F014B9CB02A292B8CBF4C026">
    <w:name w:val="0DDEFD447F014B9CB02A292B8CBF4C026"/>
    <w:rsid w:val="00A21626"/>
    <w:rPr>
      <w:rFonts w:eastAsiaTheme="minorHAnsi"/>
    </w:rPr>
  </w:style>
  <w:style w:type="paragraph" w:customStyle="1" w:styleId="8B89744918824168B76BAAE37821FC766">
    <w:name w:val="8B89744918824168B76BAAE37821FC766"/>
    <w:rsid w:val="00A21626"/>
    <w:rPr>
      <w:rFonts w:eastAsiaTheme="minorHAnsi"/>
    </w:rPr>
  </w:style>
  <w:style w:type="paragraph" w:customStyle="1" w:styleId="A840F55428C1428699B7C1455697CB006">
    <w:name w:val="A840F55428C1428699B7C1455697CB006"/>
    <w:rsid w:val="00A21626"/>
    <w:rPr>
      <w:rFonts w:eastAsiaTheme="minorHAnsi"/>
    </w:rPr>
  </w:style>
  <w:style w:type="paragraph" w:customStyle="1" w:styleId="9A01C8DD35A54FE2BC8820E799EA96A16">
    <w:name w:val="9A01C8DD35A54FE2BC8820E799EA96A16"/>
    <w:rsid w:val="00A21626"/>
    <w:rPr>
      <w:rFonts w:eastAsiaTheme="minorHAnsi"/>
    </w:rPr>
  </w:style>
  <w:style w:type="paragraph" w:customStyle="1" w:styleId="DD1DB58D68644495A14EE3E330B1C5B16">
    <w:name w:val="DD1DB58D68644495A14EE3E330B1C5B16"/>
    <w:rsid w:val="00A21626"/>
    <w:rPr>
      <w:rFonts w:eastAsiaTheme="minorHAnsi"/>
    </w:rPr>
  </w:style>
  <w:style w:type="paragraph" w:customStyle="1" w:styleId="FC19784D0B78463EBA05034F875F49636">
    <w:name w:val="FC19784D0B78463EBA05034F875F49636"/>
    <w:rsid w:val="00A21626"/>
    <w:rPr>
      <w:rFonts w:eastAsiaTheme="minorHAnsi"/>
    </w:rPr>
  </w:style>
  <w:style w:type="paragraph" w:customStyle="1" w:styleId="51611AE8D54541738CD4A730770107496">
    <w:name w:val="51611AE8D54541738CD4A730770107496"/>
    <w:rsid w:val="00A21626"/>
    <w:rPr>
      <w:rFonts w:eastAsiaTheme="minorHAnsi"/>
    </w:rPr>
  </w:style>
  <w:style w:type="paragraph" w:customStyle="1" w:styleId="D6A4287586A448C6ADC3E372E94874E36">
    <w:name w:val="D6A4287586A448C6ADC3E372E94874E36"/>
    <w:rsid w:val="00A21626"/>
    <w:rPr>
      <w:rFonts w:eastAsiaTheme="minorHAnsi"/>
    </w:rPr>
  </w:style>
  <w:style w:type="paragraph" w:customStyle="1" w:styleId="1ECDE0CFEDE44833A24E2B2B21E0A96E6">
    <w:name w:val="1ECDE0CFEDE44833A24E2B2B21E0A96E6"/>
    <w:rsid w:val="00A21626"/>
    <w:rPr>
      <w:rFonts w:eastAsiaTheme="minorHAnsi"/>
    </w:rPr>
  </w:style>
  <w:style w:type="paragraph" w:customStyle="1" w:styleId="B634420ECF7B48E8BAF7F1E06B5605EE6">
    <w:name w:val="B634420ECF7B48E8BAF7F1E06B5605EE6"/>
    <w:rsid w:val="00A21626"/>
    <w:rPr>
      <w:rFonts w:eastAsiaTheme="minorHAnsi"/>
    </w:rPr>
  </w:style>
  <w:style w:type="paragraph" w:customStyle="1" w:styleId="696B496205B84DED97CE3D62EA801B416">
    <w:name w:val="696B496205B84DED97CE3D62EA801B416"/>
    <w:rsid w:val="00A21626"/>
    <w:rPr>
      <w:rFonts w:eastAsiaTheme="minorHAnsi"/>
    </w:rPr>
  </w:style>
  <w:style w:type="paragraph" w:customStyle="1" w:styleId="F1A9ED9A58964969A9CE19D37CF7C0E36">
    <w:name w:val="F1A9ED9A58964969A9CE19D37CF7C0E36"/>
    <w:rsid w:val="00A21626"/>
    <w:rPr>
      <w:rFonts w:eastAsiaTheme="minorHAnsi"/>
    </w:rPr>
  </w:style>
  <w:style w:type="paragraph" w:customStyle="1" w:styleId="504CF48C307346D89AE88091407A18AF6">
    <w:name w:val="504CF48C307346D89AE88091407A18AF6"/>
    <w:rsid w:val="00A21626"/>
    <w:rPr>
      <w:rFonts w:eastAsiaTheme="minorHAnsi"/>
    </w:rPr>
  </w:style>
  <w:style w:type="paragraph" w:customStyle="1" w:styleId="BF1CBF3D1FAB4B839E62A5AA7312AED16">
    <w:name w:val="BF1CBF3D1FAB4B839E62A5AA7312AED16"/>
    <w:rsid w:val="00A21626"/>
    <w:rPr>
      <w:rFonts w:eastAsiaTheme="minorHAnsi"/>
    </w:rPr>
  </w:style>
  <w:style w:type="paragraph" w:customStyle="1" w:styleId="FCB0D9CC5D014C3AB893FC1F71FD699055">
    <w:name w:val="FCB0D9CC5D014C3AB893FC1F71FD699055"/>
    <w:rsid w:val="00A21626"/>
    <w:rPr>
      <w:rFonts w:eastAsiaTheme="minorHAnsi"/>
    </w:rPr>
  </w:style>
  <w:style w:type="paragraph" w:customStyle="1" w:styleId="E881E2005FA2453B979B7DD6C09898AA56">
    <w:name w:val="E881E2005FA2453B979B7DD6C09898AA56"/>
    <w:rsid w:val="00A21626"/>
    <w:rPr>
      <w:rFonts w:eastAsiaTheme="minorHAnsi"/>
    </w:rPr>
  </w:style>
  <w:style w:type="paragraph" w:customStyle="1" w:styleId="C1ADCBBF76FC44B2B2AF33781560D14756">
    <w:name w:val="C1ADCBBF76FC44B2B2AF33781560D14756"/>
    <w:rsid w:val="00A21626"/>
    <w:rPr>
      <w:rFonts w:eastAsiaTheme="minorHAnsi"/>
    </w:rPr>
  </w:style>
  <w:style w:type="paragraph" w:customStyle="1" w:styleId="EA813B93469744C59EA0A84D094AB90755">
    <w:name w:val="EA813B93469744C59EA0A84D094AB90755"/>
    <w:rsid w:val="00A21626"/>
    <w:rPr>
      <w:rFonts w:eastAsiaTheme="minorHAnsi"/>
    </w:rPr>
  </w:style>
  <w:style w:type="paragraph" w:customStyle="1" w:styleId="95185211BA3F43A9A44BFA5DF50086A055">
    <w:name w:val="95185211BA3F43A9A44BFA5DF50086A055"/>
    <w:rsid w:val="00A21626"/>
    <w:rPr>
      <w:rFonts w:eastAsiaTheme="minorHAnsi"/>
    </w:rPr>
  </w:style>
  <w:style w:type="paragraph" w:customStyle="1" w:styleId="287766524F414AB68DF578859AF52A0054">
    <w:name w:val="287766524F414AB68DF578859AF52A0054"/>
    <w:rsid w:val="00A21626"/>
    <w:rPr>
      <w:rFonts w:eastAsiaTheme="minorHAnsi"/>
    </w:rPr>
  </w:style>
  <w:style w:type="paragraph" w:customStyle="1" w:styleId="3F375740BBF84226B88041751F3CF15A54">
    <w:name w:val="3F375740BBF84226B88041751F3CF15A54"/>
    <w:rsid w:val="00A21626"/>
    <w:rPr>
      <w:rFonts w:eastAsiaTheme="minorHAnsi"/>
    </w:rPr>
  </w:style>
  <w:style w:type="paragraph" w:customStyle="1" w:styleId="D53A4A27B8D749F6AC8F708D96B8120F54">
    <w:name w:val="D53A4A27B8D749F6AC8F708D96B8120F54"/>
    <w:rsid w:val="00A21626"/>
    <w:rPr>
      <w:rFonts w:eastAsiaTheme="minorHAnsi"/>
    </w:rPr>
  </w:style>
  <w:style w:type="paragraph" w:customStyle="1" w:styleId="2BDF51E9D3124C25B2DA20FD3957CA6554">
    <w:name w:val="2BDF51E9D3124C25B2DA20FD3957CA6554"/>
    <w:rsid w:val="00A21626"/>
    <w:rPr>
      <w:rFonts w:eastAsiaTheme="minorHAnsi"/>
    </w:rPr>
  </w:style>
  <w:style w:type="paragraph" w:customStyle="1" w:styleId="C8D5382310514029886785041176A89354">
    <w:name w:val="C8D5382310514029886785041176A89354"/>
    <w:rsid w:val="00A21626"/>
    <w:rPr>
      <w:rFonts w:eastAsiaTheme="minorHAnsi"/>
    </w:rPr>
  </w:style>
  <w:style w:type="paragraph" w:customStyle="1" w:styleId="2AAAC852083445FABE27A6105A8D768954">
    <w:name w:val="2AAAC852083445FABE27A6105A8D768954"/>
    <w:rsid w:val="00A21626"/>
    <w:rPr>
      <w:rFonts w:eastAsiaTheme="minorHAnsi"/>
    </w:rPr>
  </w:style>
  <w:style w:type="paragraph" w:customStyle="1" w:styleId="4635B5B702B04692A3EEE6E9FA7D57B554">
    <w:name w:val="4635B5B702B04692A3EEE6E9FA7D57B554"/>
    <w:rsid w:val="00A21626"/>
    <w:rPr>
      <w:rFonts w:eastAsiaTheme="minorHAnsi"/>
    </w:rPr>
  </w:style>
  <w:style w:type="paragraph" w:customStyle="1" w:styleId="0883BF6D8F594E6FB6E00664A0CE5C2350">
    <w:name w:val="0883BF6D8F594E6FB6E00664A0CE5C2350"/>
    <w:rsid w:val="00A21626"/>
    <w:rPr>
      <w:rFonts w:eastAsiaTheme="minorHAnsi"/>
    </w:rPr>
  </w:style>
  <w:style w:type="paragraph" w:customStyle="1" w:styleId="EC417FF66ADA4B82844DF0909D90687947">
    <w:name w:val="EC417FF66ADA4B82844DF0909D90687947"/>
    <w:rsid w:val="00A21626"/>
    <w:rPr>
      <w:rFonts w:eastAsiaTheme="minorHAnsi"/>
    </w:rPr>
  </w:style>
  <w:style w:type="paragraph" w:customStyle="1" w:styleId="25073C93E3FA41A19FF1BD7BC3C498EA46">
    <w:name w:val="25073C93E3FA41A19FF1BD7BC3C498EA46"/>
    <w:rsid w:val="00A21626"/>
    <w:rPr>
      <w:rFonts w:eastAsiaTheme="minorHAnsi"/>
    </w:rPr>
  </w:style>
  <w:style w:type="paragraph" w:customStyle="1" w:styleId="56A43D4C458D46DC8316F07736625694">
    <w:name w:val="56A43D4C458D46DC8316F07736625694"/>
    <w:rsid w:val="00A21626"/>
    <w:pPr>
      <w:ind w:left="720"/>
      <w:contextualSpacing/>
    </w:pPr>
    <w:rPr>
      <w:rFonts w:eastAsiaTheme="minorHAnsi"/>
    </w:rPr>
  </w:style>
  <w:style w:type="paragraph" w:customStyle="1" w:styleId="357A97FF7D27423E9D270D0AA9302AD036">
    <w:name w:val="357A97FF7D27423E9D270D0AA9302AD036"/>
    <w:rsid w:val="00A21626"/>
    <w:rPr>
      <w:rFonts w:eastAsiaTheme="minorHAnsi"/>
    </w:rPr>
  </w:style>
  <w:style w:type="paragraph" w:customStyle="1" w:styleId="4B3CB3258D8E42479F3DABDB8E0D77A434">
    <w:name w:val="4B3CB3258D8E42479F3DABDB8E0D77A434"/>
    <w:rsid w:val="00A21626"/>
    <w:rPr>
      <w:rFonts w:eastAsiaTheme="minorHAnsi"/>
    </w:rPr>
  </w:style>
  <w:style w:type="paragraph" w:customStyle="1" w:styleId="9E995742C970497C92AAD7B3F327A0A534">
    <w:name w:val="9E995742C970497C92AAD7B3F327A0A534"/>
    <w:rsid w:val="00A21626"/>
    <w:rPr>
      <w:rFonts w:eastAsiaTheme="minorHAnsi"/>
    </w:rPr>
  </w:style>
  <w:style w:type="paragraph" w:customStyle="1" w:styleId="93FDFE97FF44432B9FA28F4F6F27BDD832">
    <w:name w:val="93FDFE97FF44432B9FA28F4F6F27BDD832"/>
    <w:rsid w:val="00A21626"/>
    <w:rPr>
      <w:rFonts w:eastAsiaTheme="minorHAnsi"/>
    </w:rPr>
  </w:style>
  <w:style w:type="paragraph" w:customStyle="1" w:styleId="046A142362844B27A3E72DDB837C117830">
    <w:name w:val="046A142362844B27A3E72DDB837C117830"/>
    <w:rsid w:val="00A21626"/>
    <w:rPr>
      <w:rFonts w:eastAsiaTheme="minorHAnsi"/>
    </w:rPr>
  </w:style>
  <w:style w:type="paragraph" w:customStyle="1" w:styleId="544BD80B281B430290FB339D4CBAC27F29">
    <w:name w:val="544BD80B281B430290FB339D4CBAC27F29"/>
    <w:rsid w:val="00A21626"/>
    <w:pPr>
      <w:ind w:left="720"/>
      <w:contextualSpacing/>
    </w:pPr>
    <w:rPr>
      <w:rFonts w:eastAsiaTheme="minorHAnsi"/>
    </w:rPr>
  </w:style>
  <w:style w:type="paragraph" w:customStyle="1" w:styleId="B92D9E3F4F49484297A1B9CEE9077D6A26">
    <w:name w:val="B92D9E3F4F49484297A1B9CEE9077D6A26"/>
    <w:rsid w:val="00A21626"/>
    <w:rPr>
      <w:rFonts w:eastAsiaTheme="minorHAnsi"/>
    </w:rPr>
  </w:style>
  <w:style w:type="paragraph" w:customStyle="1" w:styleId="064D03791E0E4B568BB9277DD593C7CA14">
    <w:name w:val="064D03791E0E4B568BB9277DD593C7CA14"/>
    <w:rsid w:val="00A21626"/>
    <w:rPr>
      <w:rFonts w:eastAsiaTheme="minorHAnsi"/>
    </w:rPr>
  </w:style>
  <w:style w:type="paragraph" w:customStyle="1" w:styleId="EE1B0ADECB754C2BB112185713041CDE24">
    <w:name w:val="EE1B0ADECB754C2BB112185713041CDE24"/>
    <w:rsid w:val="00A21626"/>
    <w:rPr>
      <w:rFonts w:eastAsiaTheme="minorHAnsi"/>
    </w:rPr>
  </w:style>
  <w:style w:type="paragraph" w:customStyle="1" w:styleId="220E9E90052345DD9625F80F32C96FCE23">
    <w:name w:val="220E9E90052345DD9625F80F32C96FCE23"/>
    <w:rsid w:val="00A21626"/>
    <w:rPr>
      <w:rFonts w:eastAsiaTheme="minorHAnsi"/>
    </w:rPr>
  </w:style>
  <w:style w:type="paragraph" w:customStyle="1" w:styleId="7F397DB5892240628E889925641800A823">
    <w:name w:val="7F397DB5892240628E889925641800A823"/>
    <w:rsid w:val="00A21626"/>
    <w:rPr>
      <w:rFonts w:eastAsiaTheme="minorHAnsi"/>
    </w:rPr>
  </w:style>
  <w:style w:type="paragraph" w:customStyle="1" w:styleId="A4DA0C80308B4FF4A4718DD723460A5B21">
    <w:name w:val="A4DA0C80308B4FF4A4718DD723460A5B21"/>
    <w:rsid w:val="00A21626"/>
    <w:rPr>
      <w:rFonts w:eastAsiaTheme="minorHAnsi"/>
    </w:rPr>
  </w:style>
  <w:style w:type="paragraph" w:customStyle="1" w:styleId="57BC455E507641D099B0D71E391D388421">
    <w:name w:val="57BC455E507641D099B0D71E391D388421"/>
    <w:rsid w:val="00A21626"/>
    <w:rPr>
      <w:rFonts w:eastAsiaTheme="minorHAnsi"/>
    </w:rPr>
  </w:style>
  <w:style w:type="paragraph" w:customStyle="1" w:styleId="F438099BEC5642849A016E1C05846B8F20">
    <w:name w:val="F438099BEC5642849A016E1C05846B8F20"/>
    <w:rsid w:val="00A21626"/>
    <w:rPr>
      <w:rFonts w:eastAsiaTheme="minorHAnsi"/>
    </w:rPr>
  </w:style>
  <w:style w:type="paragraph" w:customStyle="1" w:styleId="192E2AF3AD6C44A494220938BFAF10C420">
    <w:name w:val="192E2AF3AD6C44A494220938BFAF10C420"/>
    <w:rsid w:val="00A21626"/>
    <w:rPr>
      <w:rFonts w:eastAsiaTheme="minorHAnsi"/>
    </w:rPr>
  </w:style>
  <w:style w:type="paragraph" w:customStyle="1" w:styleId="1B37985AF6C74BADAF3D0134554B3FB020">
    <w:name w:val="1B37985AF6C74BADAF3D0134554B3FB020"/>
    <w:rsid w:val="00A21626"/>
    <w:rPr>
      <w:rFonts w:eastAsiaTheme="minorHAnsi"/>
    </w:rPr>
  </w:style>
  <w:style w:type="paragraph" w:customStyle="1" w:styleId="2B0A73213B944CD8A60744A6977BF73C20">
    <w:name w:val="2B0A73213B944CD8A60744A6977BF73C20"/>
    <w:rsid w:val="00A21626"/>
    <w:rPr>
      <w:rFonts w:eastAsiaTheme="minorHAnsi"/>
    </w:rPr>
  </w:style>
  <w:style w:type="paragraph" w:customStyle="1" w:styleId="B0CB609735A54B4E9C507E6CB34AAF8C20">
    <w:name w:val="B0CB609735A54B4E9C507E6CB34AAF8C20"/>
    <w:rsid w:val="00A21626"/>
    <w:rPr>
      <w:rFonts w:eastAsiaTheme="minorHAnsi"/>
    </w:rPr>
  </w:style>
  <w:style w:type="paragraph" w:customStyle="1" w:styleId="5449728DF0CB45FA9167F84CA3E867D2">
    <w:name w:val="5449728DF0CB45FA9167F84CA3E867D2"/>
    <w:rsid w:val="00A21626"/>
  </w:style>
  <w:style w:type="paragraph" w:customStyle="1" w:styleId="92AB12D7DA134AD3B01B80FEF55347C1">
    <w:name w:val="92AB12D7DA134AD3B01B80FEF55347C1"/>
    <w:rsid w:val="00A21626"/>
  </w:style>
  <w:style w:type="paragraph" w:customStyle="1" w:styleId="4BB8AAE5DDCF4FFF89DE65F3D2C6104841">
    <w:name w:val="4BB8AAE5DDCF4FFF89DE65F3D2C6104841"/>
    <w:rsid w:val="00A21626"/>
    <w:rPr>
      <w:rFonts w:eastAsiaTheme="minorHAnsi"/>
    </w:rPr>
  </w:style>
  <w:style w:type="paragraph" w:customStyle="1" w:styleId="75AB77938F6645699927261920F23A0A61">
    <w:name w:val="75AB77938F6645699927261920F23A0A61"/>
    <w:rsid w:val="00A21626"/>
    <w:rPr>
      <w:rFonts w:eastAsiaTheme="minorHAnsi"/>
    </w:rPr>
  </w:style>
  <w:style w:type="paragraph" w:customStyle="1" w:styleId="AA5DAE125BF44EFA92FC282A65EF634B34">
    <w:name w:val="AA5DAE125BF44EFA92FC282A65EF634B34"/>
    <w:rsid w:val="00A21626"/>
    <w:rPr>
      <w:rFonts w:eastAsiaTheme="minorHAnsi"/>
    </w:rPr>
  </w:style>
  <w:style w:type="paragraph" w:customStyle="1" w:styleId="527FA44DBC10439A82D68B7DC228083D59">
    <w:name w:val="527FA44DBC10439A82D68B7DC228083D59"/>
    <w:rsid w:val="00A21626"/>
    <w:rPr>
      <w:rFonts w:eastAsiaTheme="minorHAnsi"/>
    </w:rPr>
  </w:style>
  <w:style w:type="paragraph" w:customStyle="1" w:styleId="3216BBC3F58D47BCB136802683E79CFC58">
    <w:name w:val="3216BBC3F58D47BCB136802683E79CFC58"/>
    <w:rsid w:val="00A21626"/>
    <w:rPr>
      <w:rFonts w:eastAsiaTheme="minorHAnsi"/>
    </w:rPr>
  </w:style>
  <w:style w:type="paragraph" w:customStyle="1" w:styleId="81D93F6F73214A629CC6A271C13D82D958">
    <w:name w:val="81D93F6F73214A629CC6A271C13D82D958"/>
    <w:rsid w:val="00A21626"/>
    <w:rPr>
      <w:rFonts w:eastAsiaTheme="minorHAnsi"/>
    </w:rPr>
  </w:style>
  <w:style w:type="paragraph" w:customStyle="1" w:styleId="1B8915A5617444B68C58506B50B6CB7758">
    <w:name w:val="1B8915A5617444B68C58506B50B6CB7758"/>
    <w:rsid w:val="00A21626"/>
    <w:rPr>
      <w:rFonts w:eastAsiaTheme="minorHAnsi"/>
    </w:rPr>
  </w:style>
  <w:style w:type="paragraph" w:customStyle="1" w:styleId="1CA08D50CCDC48C48FBAD7100D6ECAC458">
    <w:name w:val="1CA08D50CCDC48C48FBAD7100D6ECAC458"/>
    <w:rsid w:val="00A21626"/>
    <w:rPr>
      <w:rFonts w:eastAsiaTheme="minorHAnsi"/>
    </w:rPr>
  </w:style>
  <w:style w:type="paragraph" w:customStyle="1" w:styleId="5B273C7896CE4CCD86C394EEB1CFEA1657">
    <w:name w:val="5B273C7896CE4CCD86C394EEB1CFEA1657"/>
    <w:rsid w:val="00A21626"/>
    <w:rPr>
      <w:rFonts w:eastAsiaTheme="minorHAnsi"/>
    </w:rPr>
  </w:style>
  <w:style w:type="paragraph" w:customStyle="1" w:styleId="9A5284A8682A4F3B99B0E18D072040BD57">
    <w:name w:val="9A5284A8682A4F3B99B0E18D072040BD57"/>
    <w:rsid w:val="00A21626"/>
    <w:rPr>
      <w:rFonts w:eastAsiaTheme="minorHAnsi"/>
    </w:rPr>
  </w:style>
  <w:style w:type="paragraph" w:customStyle="1" w:styleId="718FC1C5C137461881C36568D297C02E8">
    <w:name w:val="718FC1C5C137461881C36568D297C02E8"/>
    <w:rsid w:val="00A21626"/>
    <w:rPr>
      <w:rFonts w:eastAsiaTheme="minorHAnsi"/>
    </w:rPr>
  </w:style>
  <w:style w:type="paragraph" w:customStyle="1" w:styleId="902E3FD43785481F9CC26C368E94AD7C7">
    <w:name w:val="902E3FD43785481F9CC26C368E94AD7C7"/>
    <w:rsid w:val="00A21626"/>
    <w:rPr>
      <w:rFonts w:eastAsiaTheme="minorHAnsi"/>
    </w:rPr>
  </w:style>
  <w:style w:type="paragraph" w:customStyle="1" w:styleId="A35394A1A6F74599A79BA3AED7DCBDF88">
    <w:name w:val="A35394A1A6F74599A79BA3AED7DCBDF88"/>
    <w:rsid w:val="00A21626"/>
    <w:rPr>
      <w:rFonts w:eastAsiaTheme="minorHAnsi"/>
    </w:rPr>
  </w:style>
  <w:style w:type="paragraph" w:customStyle="1" w:styleId="BDB8EB3377C04A55B44FB90444E6F7AD8">
    <w:name w:val="BDB8EB3377C04A55B44FB90444E6F7AD8"/>
    <w:rsid w:val="00A21626"/>
    <w:rPr>
      <w:rFonts w:eastAsiaTheme="minorHAnsi"/>
    </w:rPr>
  </w:style>
  <w:style w:type="paragraph" w:customStyle="1" w:styleId="523D3EF6DD424DE1B6EDA155ACB4825C8">
    <w:name w:val="523D3EF6DD424DE1B6EDA155ACB4825C8"/>
    <w:rsid w:val="00A21626"/>
    <w:rPr>
      <w:rFonts w:eastAsiaTheme="minorHAnsi"/>
    </w:rPr>
  </w:style>
  <w:style w:type="paragraph" w:customStyle="1" w:styleId="7465413848CC44659CACC6C7A2978CC08">
    <w:name w:val="7465413848CC44659CACC6C7A2978CC08"/>
    <w:rsid w:val="00A21626"/>
    <w:rPr>
      <w:rFonts w:eastAsiaTheme="minorHAnsi"/>
    </w:rPr>
  </w:style>
  <w:style w:type="paragraph" w:customStyle="1" w:styleId="E6E71571EF684C508F0D36D6CB14C26E8">
    <w:name w:val="E6E71571EF684C508F0D36D6CB14C26E8"/>
    <w:rsid w:val="00A21626"/>
    <w:rPr>
      <w:rFonts w:eastAsiaTheme="minorHAnsi"/>
    </w:rPr>
  </w:style>
  <w:style w:type="paragraph" w:customStyle="1" w:styleId="E7B26C30F2C142A2A4517D5B0798F3E38">
    <w:name w:val="E7B26C30F2C142A2A4517D5B0798F3E38"/>
    <w:rsid w:val="00A21626"/>
    <w:rPr>
      <w:rFonts w:eastAsiaTheme="minorHAnsi"/>
    </w:rPr>
  </w:style>
  <w:style w:type="paragraph" w:customStyle="1" w:styleId="0D868ED342E04F979466CD3FE91260B78">
    <w:name w:val="0D868ED342E04F979466CD3FE91260B78"/>
    <w:rsid w:val="00A21626"/>
    <w:rPr>
      <w:rFonts w:eastAsiaTheme="minorHAnsi"/>
    </w:rPr>
  </w:style>
  <w:style w:type="paragraph" w:customStyle="1" w:styleId="17B9E9FCD6F542519114FEDD15669A1D8">
    <w:name w:val="17B9E9FCD6F542519114FEDD15669A1D8"/>
    <w:rsid w:val="00A21626"/>
    <w:rPr>
      <w:rFonts w:eastAsiaTheme="minorHAnsi"/>
    </w:rPr>
  </w:style>
  <w:style w:type="paragraph" w:customStyle="1" w:styleId="AD527193920D4BBCBC3FCF100DAEBD538">
    <w:name w:val="AD527193920D4BBCBC3FCF100DAEBD538"/>
    <w:rsid w:val="00A21626"/>
    <w:rPr>
      <w:rFonts w:eastAsiaTheme="minorHAnsi"/>
    </w:rPr>
  </w:style>
  <w:style w:type="paragraph" w:customStyle="1" w:styleId="F596EA0507664E4ABA6780A475D57D908">
    <w:name w:val="F596EA0507664E4ABA6780A475D57D908"/>
    <w:rsid w:val="00A21626"/>
    <w:rPr>
      <w:rFonts w:eastAsiaTheme="minorHAnsi"/>
    </w:rPr>
  </w:style>
  <w:style w:type="paragraph" w:customStyle="1" w:styleId="CDE9AB0E15A14B32B9B0B825F34321F18">
    <w:name w:val="CDE9AB0E15A14B32B9B0B825F34321F18"/>
    <w:rsid w:val="00A21626"/>
    <w:rPr>
      <w:rFonts w:eastAsiaTheme="minorHAnsi"/>
    </w:rPr>
  </w:style>
  <w:style w:type="paragraph" w:customStyle="1" w:styleId="AA47178A656A4C6B986352013CCD1DE98">
    <w:name w:val="AA47178A656A4C6B986352013CCD1DE98"/>
    <w:rsid w:val="00A21626"/>
    <w:rPr>
      <w:rFonts w:eastAsiaTheme="minorHAnsi"/>
    </w:rPr>
  </w:style>
  <w:style w:type="paragraph" w:customStyle="1" w:styleId="11126B97793642418C1F4776D4A7DB308">
    <w:name w:val="11126B97793642418C1F4776D4A7DB308"/>
    <w:rsid w:val="00A21626"/>
    <w:rPr>
      <w:rFonts w:eastAsiaTheme="minorHAnsi"/>
    </w:rPr>
  </w:style>
  <w:style w:type="paragraph" w:customStyle="1" w:styleId="B1B3B0C4E6194C68AA1CC550D4509A0A8">
    <w:name w:val="B1B3B0C4E6194C68AA1CC550D4509A0A8"/>
    <w:rsid w:val="00A21626"/>
    <w:rPr>
      <w:rFonts w:eastAsiaTheme="minorHAnsi"/>
    </w:rPr>
  </w:style>
  <w:style w:type="paragraph" w:customStyle="1" w:styleId="7ACC9747262849E195C35636C03B555E8">
    <w:name w:val="7ACC9747262849E195C35636C03B555E8"/>
    <w:rsid w:val="00A21626"/>
    <w:rPr>
      <w:rFonts w:eastAsiaTheme="minorHAnsi"/>
    </w:rPr>
  </w:style>
  <w:style w:type="paragraph" w:customStyle="1" w:styleId="C64599683CED4E19ADB7FE541CAC676F8">
    <w:name w:val="C64599683CED4E19ADB7FE541CAC676F8"/>
    <w:rsid w:val="00A21626"/>
    <w:rPr>
      <w:rFonts w:eastAsiaTheme="minorHAnsi"/>
    </w:rPr>
  </w:style>
  <w:style w:type="paragraph" w:customStyle="1" w:styleId="BF0F240131D24BEE9357435E338B10888">
    <w:name w:val="BF0F240131D24BEE9357435E338B10888"/>
    <w:rsid w:val="00A21626"/>
    <w:rPr>
      <w:rFonts w:eastAsiaTheme="minorHAnsi"/>
    </w:rPr>
  </w:style>
  <w:style w:type="paragraph" w:customStyle="1" w:styleId="A87D15F95E1F402F8E49000A96F6490A8">
    <w:name w:val="A87D15F95E1F402F8E49000A96F6490A8"/>
    <w:rsid w:val="00A21626"/>
    <w:rPr>
      <w:rFonts w:eastAsiaTheme="minorHAnsi"/>
    </w:rPr>
  </w:style>
  <w:style w:type="paragraph" w:customStyle="1" w:styleId="AD829F79979749909CA1CA9702444DD98">
    <w:name w:val="AD829F79979749909CA1CA9702444DD98"/>
    <w:rsid w:val="00A21626"/>
    <w:rPr>
      <w:rFonts w:eastAsiaTheme="minorHAnsi"/>
    </w:rPr>
  </w:style>
  <w:style w:type="paragraph" w:customStyle="1" w:styleId="85B066163FC343468205113CCB33D7648">
    <w:name w:val="85B066163FC343468205113CCB33D7648"/>
    <w:rsid w:val="00A21626"/>
    <w:rPr>
      <w:rFonts w:eastAsiaTheme="minorHAnsi"/>
    </w:rPr>
  </w:style>
  <w:style w:type="paragraph" w:customStyle="1" w:styleId="A0E9DD4A27D74B198701562F1E30FB688">
    <w:name w:val="A0E9DD4A27D74B198701562F1E30FB688"/>
    <w:rsid w:val="00A21626"/>
    <w:rPr>
      <w:rFonts w:eastAsiaTheme="minorHAnsi"/>
    </w:rPr>
  </w:style>
  <w:style w:type="paragraph" w:customStyle="1" w:styleId="6CAC9E10E7774ECEAACAF82C4B40812C8">
    <w:name w:val="6CAC9E10E7774ECEAACAF82C4B40812C8"/>
    <w:rsid w:val="00A21626"/>
    <w:rPr>
      <w:rFonts w:eastAsiaTheme="minorHAnsi"/>
    </w:rPr>
  </w:style>
  <w:style w:type="paragraph" w:customStyle="1" w:styleId="D388821F34FE4CE1B1888431CC5157CB8">
    <w:name w:val="D388821F34FE4CE1B1888431CC5157CB8"/>
    <w:rsid w:val="00A21626"/>
    <w:rPr>
      <w:rFonts w:eastAsiaTheme="minorHAnsi"/>
    </w:rPr>
  </w:style>
  <w:style w:type="paragraph" w:customStyle="1" w:styleId="2A1C662C05154607B35521882D378BA08">
    <w:name w:val="2A1C662C05154607B35521882D378BA08"/>
    <w:rsid w:val="00A21626"/>
    <w:rPr>
      <w:rFonts w:eastAsiaTheme="minorHAnsi"/>
    </w:rPr>
  </w:style>
  <w:style w:type="paragraph" w:customStyle="1" w:styleId="AA3D0062502C4D4AA2A00D4EBB921E758">
    <w:name w:val="AA3D0062502C4D4AA2A00D4EBB921E758"/>
    <w:rsid w:val="00A21626"/>
    <w:rPr>
      <w:rFonts w:eastAsiaTheme="minorHAnsi"/>
    </w:rPr>
  </w:style>
  <w:style w:type="paragraph" w:customStyle="1" w:styleId="99BFCEE7DFF34CE6AEB3A540667407A68">
    <w:name w:val="99BFCEE7DFF34CE6AEB3A540667407A68"/>
    <w:rsid w:val="00A21626"/>
    <w:rPr>
      <w:rFonts w:eastAsiaTheme="minorHAnsi"/>
    </w:rPr>
  </w:style>
  <w:style w:type="paragraph" w:customStyle="1" w:styleId="644FD41DF3E14BACA068D34D8654F70E8">
    <w:name w:val="644FD41DF3E14BACA068D34D8654F70E8"/>
    <w:rsid w:val="00A21626"/>
    <w:rPr>
      <w:rFonts w:eastAsiaTheme="minorHAnsi"/>
    </w:rPr>
  </w:style>
  <w:style w:type="paragraph" w:customStyle="1" w:styleId="E621A26FDC8E490F82516E016D696D228">
    <w:name w:val="E621A26FDC8E490F82516E016D696D228"/>
    <w:rsid w:val="00A21626"/>
    <w:rPr>
      <w:rFonts w:eastAsiaTheme="minorHAnsi"/>
    </w:rPr>
  </w:style>
  <w:style w:type="paragraph" w:customStyle="1" w:styleId="206A0D972CFD4619861F0F7A17B996677">
    <w:name w:val="206A0D972CFD4619861F0F7A17B996677"/>
    <w:rsid w:val="00A21626"/>
    <w:rPr>
      <w:rFonts w:eastAsiaTheme="minorHAnsi"/>
    </w:rPr>
  </w:style>
  <w:style w:type="paragraph" w:customStyle="1" w:styleId="5C0E9F542D8447E383CECF75E1AB9EF77">
    <w:name w:val="5C0E9F542D8447E383CECF75E1AB9EF77"/>
    <w:rsid w:val="00A21626"/>
    <w:rPr>
      <w:rFonts w:eastAsiaTheme="minorHAnsi"/>
    </w:rPr>
  </w:style>
  <w:style w:type="paragraph" w:customStyle="1" w:styleId="2B0F699702104DDF96575F7CE92845D57">
    <w:name w:val="2B0F699702104DDF96575F7CE92845D57"/>
    <w:rsid w:val="00A21626"/>
    <w:rPr>
      <w:rFonts w:eastAsiaTheme="minorHAnsi"/>
    </w:rPr>
  </w:style>
  <w:style w:type="paragraph" w:customStyle="1" w:styleId="4367E94D582D4AC5A819F874C6C535C97">
    <w:name w:val="4367E94D582D4AC5A819F874C6C535C97"/>
    <w:rsid w:val="00A21626"/>
    <w:rPr>
      <w:rFonts w:eastAsiaTheme="minorHAnsi"/>
    </w:rPr>
  </w:style>
  <w:style w:type="paragraph" w:customStyle="1" w:styleId="24E9660348694B50AD397D48C3876B147">
    <w:name w:val="24E9660348694B50AD397D48C3876B147"/>
    <w:rsid w:val="00A21626"/>
    <w:rPr>
      <w:rFonts w:eastAsiaTheme="minorHAnsi"/>
    </w:rPr>
  </w:style>
  <w:style w:type="paragraph" w:customStyle="1" w:styleId="EA21CFEC81DC43E99488228959EA5BF37">
    <w:name w:val="EA21CFEC81DC43E99488228959EA5BF37"/>
    <w:rsid w:val="00A21626"/>
    <w:rPr>
      <w:rFonts w:eastAsiaTheme="minorHAnsi"/>
    </w:rPr>
  </w:style>
  <w:style w:type="paragraph" w:customStyle="1" w:styleId="0DDEFD447F014B9CB02A292B8CBF4C027">
    <w:name w:val="0DDEFD447F014B9CB02A292B8CBF4C027"/>
    <w:rsid w:val="00A21626"/>
    <w:rPr>
      <w:rFonts w:eastAsiaTheme="minorHAnsi"/>
    </w:rPr>
  </w:style>
  <w:style w:type="paragraph" w:customStyle="1" w:styleId="8B89744918824168B76BAAE37821FC767">
    <w:name w:val="8B89744918824168B76BAAE37821FC767"/>
    <w:rsid w:val="00A21626"/>
    <w:rPr>
      <w:rFonts w:eastAsiaTheme="minorHAnsi"/>
    </w:rPr>
  </w:style>
  <w:style w:type="paragraph" w:customStyle="1" w:styleId="A840F55428C1428699B7C1455697CB007">
    <w:name w:val="A840F55428C1428699B7C1455697CB007"/>
    <w:rsid w:val="00A21626"/>
    <w:rPr>
      <w:rFonts w:eastAsiaTheme="minorHAnsi"/>
    </w:rPr>
  </w:style>
  <w:style w:type="paragraph" w:customStyle="1" w:styleId="9A01C8DD35A54FE2BC8820E799EA96A17">
    <w:name w:val="9A01C8DD35A54FE2BC8820E799EA96A17"/>
    <w:rsid w:val="00A21626"/>
    <w:rPr>
      <w:rFonts w:eastAsiaTheme="minorHAnsi"/>
    </w:rPr>
  </w:style>
  <w:style w:type="paragraph" w:customStyle="1" w:styleId="DD1DB58D68644495A14EE3E330B1C5B17">
    <w:name w:val="DD1DB58D68644495A14EE3E330B1C5B17"/>
    <w:rsid w:val="00A21626"/>
    <w:rPr>
      <w:rFonts w:eastAsiaTheme="minorHAnsi"/>
    </w:rPr>
  </w:style>
  <w:style w:type="paragraph" w:customStyle="1" w:styleId="FC19784D0B78463EBA05034F875F49637">
    <w:name w:val="FC19784D0B78463EBA05034F875F49637"/>
    <w:rsid w:val="00A21626"/>
    <w:rPr>
      <w:rFonts w:eastAsiaTheme="minorHAnsi"/>
    </w:rPr>
  </w:style>
  <w:style w:type="paragraph" w:customStyle="1" w:styleId="51611AE8D54541738CD4A730770107497">
    <w:name w:val="51611AE8D54541738CD4A730770107497"/>
    <w:rsid w:val="00A21626"/>
    <w:rPr>
      <w:rFonts w:eastAsiaTheme="minorHAnsi"/>
    </w:rPr>
  </w:style>
  <w:style w:type="paragraph" w:customStyle="1" w:styleId="D6A4287586A448C6ADC3E372E94874E37">
    <w:name w:val="D6A4287586A448C6ADC3E372E94874E37"/>
    <w:rsid w:val="00A21626"/>
    <w:rPr>
      <w:rFonts w:eastAsiaTheme="minorHAnsi"/>
    </w:rPr>
  </w:style>
  <w:style w:type="paragraph" w:customStyle="1" w:styleId="1ECDE0CFEDE44833A24E2B2B21E0A96E7">
    <w:name w:val="1ECDE0CFEDE44833A24E2B2B21E0A96E7"/>
    <w:rsid w:val="00A21626"/>
    <w:rPr>
      <w:rFonts w:eastAsiaTheme="minorHAnsi"/>
    </w:rPr>
  </w:style>
  <w:style w:type="paragraph" w:customStyle="1" w:styleId="B634420ECF7B48E8BAF7F1E06B5605EE7">
    <w:name w:val="B634420ECF7B48E8BAF7F1E06B5605EE7"/>
    <w:rsid w:val="00A21626"/>
    <w:rPr>
      <w:rFonts w:eastAsiaTheme="minorHAnsi"/>
    </w:rPr>
  </w:style>
  <w:style w:type="paragraph" w:customStyle="1" w:styleId="696B496205B84DED97CE3D62EA801B417">
    <w:name w:val="696B496205B84DED97CE3D62EA801B417"/>
    <w:rsid w:val="00A21626"/>
    <w:rPr>
      <w:rFonts w:eastAsiaTheme="minorHAnsi"/>
    </w:rPr>
  </w:style>
  <w:style w:type="paragraph" w:customStyle="1" w:styleId="F1A9ED9A58964969A9CE19D37CF7C0E37">
    <w:name w:val="F1A9ED9A58964969A9CE19D37CF7C0E37"/>
    <w:rsid w:val="00A21626"/>
    <w:rPr>
      <w:rFonts w:eastAsiaTheme="minorHAnsi"/>
    </w:rPr>
  </w:style>
  <w:style w:type="paragraph" w:customStyle="1" w:styleId="504CF48C307346D89AE88091407A18AF7">
    <w:name w:val="504CF48C307346D89AE88091407A18AF7"/>
    <w:rsid w:val="00A21626"/>
    <w:rPr>
      <w:rFonts w:eastAsiaTheme="minorHAnsi"/>
    </w:rPr>
  </w:style>
  <w:style w:type="paragraph" w:customStyle="1" w:styleId="BF1CBF3D1FAB4B839E62A5AA7312AED17">
    <w:name w:val="BF1CBF3D1FAB4B839E62A5AA7312AED17"/>
    <w:rsid w:val="00A21626"/>
    <w:rPr>
      <w:rFonts w:eastAsiaTheme="minorHAnsi"/>
    </w:rPr>
  </w:style>
  <w:style w:type="paragraph" w:customStyle="1" w:styleId="FCB0D9CC5D014C3AB893FC1F71FD699056">
    <w:name w:val="FCB0D9CC5D014C3AB893FC1F71FD699056"/>
    <w:rsid w:val="00A21626"/>
    <w:rPr>
      <w:rFonts w:eastAsiaTheme="minorHAnsi"/>
    </w:rPr>
  </w:style>
  <w:style w:type="paragraph" w:customStyle="1" w:styleId="E881E2005FA2453B979B7DD6C09898AA57">
    <w:name w:val="E881E2005FA2453B979B7DD6C09898AA57"/>
    <w:rsid w:val="00A21626"/>
    <w:rPr>
      <w:rFonts w:eastAsiaTheme="minorHAnsi"/>
    </w:rPr>
  </w:style>
  <w:style w:type="paragraph" w:customStyle="1" w:styleId="C1ADCBBF76FC44B2B2AF33781560D14757">
    <w:name w:val="C1ADCBBF76FC44B2B2AF33781560D14757"/>
    <w:rsid w:val="00A21626"/>
    <w:rPr>
      <w:rFonts w:eastAsiaTheme="minorHAnsi"/>
    </w:rPr>
  </w:style>
  <w:style w:type="paragraph" w:customStyle="1" w:styleId="EA813B93469744C59EA0A84D094AB90756">
    <w:name w:val="EA813B93469744C59EA0A84D094AB90756"/>
    <w:rsid w:val="00A21626"/>
    <w:rPr>
      <w:rFonts w:eastAsiaTheme="minorHAnsi"/>
    </w:rPr>
  </w:style>
  <w:style w:type="paragraph" w:customStyle="1" w:styleId="95185211BA3F43A9A44BFA5DF50086A056">
    <w:name w:val="95185211BA3F43A9A44BFA5DF50086A056"/>
    <w:rsid w:val="00A21626"/>
    <w:rPr>
      <w:rFonts w:eastAsiaTheme="minorHAnsi"/>
    </w:rPr>
  </w:style>
  <w:style w:type="paragraph" w:customStyle="1" w:styleId="287766524F414AB68DF578859AF52A0055">
    <w:name w:val="287766524F414AB68DF578859AF52A0055"/>
    <w:rsid w:val="00A21626"/>
    <w:rPr>
      <w:rFonts w:eastAsiaTheme="minorHAnsi"/>
    </w:rPr>
  </w:style>
  <w:style w:type="paragraph" w:customStyle="1" w:styleId="3F375740BBF84226B88041751F3CF15A55">
    <w:name w:val="3F375740BBF84226B88041751F3CF15A55"/>
    <w:rsid w:val="00A21626"/>
    <w:rPr>
      <w:rFonts w:eastAsiaTheme="minorHAnsi"/>
    </w:rPr>
  </w:style>
  <w:style w:type="paragraph" w:customStyle="1" w:styleId="D53A4A27B8D749F6AC8F708D96B8120F55">
    <w:name w:val="D53A4A27B8D749F6AC8F708D96B8120F55"/>
    <w:rsid w:val="00A21626"/>
    <w:rPr>
      <w:rFonts w:eastAsiaTheme="minorHAnsi"/>
    </w:rPr>
  </w:style>
  <w:style w:type="paragraph" w:customStyle="1" w:styleId="2BDF51E9D3124C25B2DA20FD3957CA6555">
    <w:name w:val="2BDF51E9D3124C25B2DA20FD3957CA6555"/>
    <w:rsid w:val="00A21626"/>
    <w:rPr>
      <w:rFonts w:eastAsiaTheme="minorHAnsi"/>
    </w:rPr>
  </w:style>
  <w:style w:type="paragraph" w:customStyle="1" w:styleId="C8D5382310514029886785041176A89355">
    <w:name w:val="C8D5382310514029886785041176A89355"/>
    <w:rsid w:val="00A21626"/>
    <w:rPr>
      <w:rFonts w:eastAsiaTheme="minorHAnsi"/>
    </w:rPr>
  </w:style>
  <w:style w:type="paragraph" w:customStyle="1" w:styleId="2AAAC852083445FABE27A6105A8D768955">
    <w:name w:val="2AAAC852083445FABE27A6105A8D768955"/>
    <w:rsid w:val="00A21626"/>
    <w:rPr>
      <w:rFonts w:eastAsiaTheme="minorHAnsi"/>
    </w:rPr>
  </w:style>
  <w:style w:type="paragraph" w:customStyle="1" w:styleId="4635B5B702B04692A3EEE6E9FA7D57B555">
    <w:name w:val="4635B5B702B04692A3EEE6E9FA7D57B555"/>
    <w:rsid w:val="00A21626"/>
    <w:rPr>
      <w:rFonts w:eastAsiaTheme="minorHAnsi"/>
    </w:rPr>
  </w:style>
  <w:style w:type="paragraph" w:customStyle="1" w:styleId="0883BF6D8F594E6FB6E00664A0CE5C2351">
    <w:name w:val="0883BF6D8F594E6FB6E00664A0CE5C2351"/>
    <w:rsid w:val="00A21626"/>
    <w:rPr>
      <w:rFonts w:eastAsiaTheme="minorHAnsi"/>
    </w:rPr>
  </w:style>
  <w:style w:type="paragraph" w:customStyle="1" w:styleId="EC417FF66ADA4B82844DF0909D90687948">
    <w:name w:val="EC417FF66ADA4B82844DF0909D90687948"/>
    <w:rsid w:val="00A21626"/>
    <w:rPr>
      <w:rFonts w:eastAsiaTheme="minorHAnsi"/>
    </w:rPr>
  </w:style>
  <w:style w:type="paragraph" w:customStyle="1" w:styleId="25073C93E3FA41A19FF1BD7BC3C498EA47">
    <w:name w:val="25073C93E3FA41A19FF1BD7BC3C498EA47"/>
    <w:rsid w:val="00A21626"/>
    <w:rPr>
      <w:rFonts w:eastAsiaTheme="minorHAnsi"/>
    </w:rPr>
  </w:style>
  <w:style w:type="paragraph" w:customStyle="1" w:styleId="4D904A1D75E94A21BB71E919924B7BB1">
    <w:name w:val="4D904A1D75E94A21BB71E919924B7BB1"/>
    <w:rsid w:val="00A21626"/>
    <w:rPr>
      <w:rFonts w:eastAsiaTheme="minorHAnsi"/>
    </w:rPr>
  </w:style>
  <w:style w:type="paragraph" w:customStyle="1" w:styleId="56A43D4C458D46DC8316F077366256941">
    <w:name w:val="56A43D4C458D46DC8316F077366256941"/>
    <w:rsid w:val="00A21626"/>
    <w:rPr>
      <w:rFonts w:eastAsiaTheme="minorHAnsi"/>
    </w:rPr>
  </w:style>
  <w:style w:type="paragraph" w:customStyle="1" w:styleId="357A97FF7D27423E9D270D0AA9302AD037">
    <w:name w:val="357A97FF7D27423E9D270D0AA9302AD037"/>
    <w:rsid w:val="00A21626"/>
    <w:rPr>
      <w:rFonts w:eastAsiaTheme="minorHAnsi"/>
    </w:rPr>
  </w:style>
  <w:style w:type="paragraph" w:customStyle="1" w:styleId="4B3CB3258D8E42479F3DABDB8E0D77A435">
    <w:name w:val="4B3CB3258D8E42479F3DABDB8E0D77A435"/>
    <w:rsid w:val="00A21626"/>
    <w:rPr>
      <w:rFonts w:eastAsiaTheme="minorHAnsi"/>
    </w:rPr>
  </w:style>
  <w:style w:type="paragraph" w:customStyle="1" w:styleId="9E995742C970497C92AAD7B3F327A0A535">
    <w:name w:val="9E995742C970497C92AAD7B3F327A0A535"/>
    <w:rsid w:val="00A21626"/>
    <w:rPr>
      <w:rFonts w:eastAsiaTheme="minorHAnsi"/>
    </w:rPr>
  </w:style>
  <w:style w:type="paragraph" w:customStyle="1" w:styleId="93FDFE97FF44432B9FA28F4F6F27BDD833">
    <w:name w:val="93FDFE97FF44432B9FA28F4F6F27BDD833"/>
    <w:rsid w:val="00A21626"/>
    <w:rPr>
      <w:rFonts w:eastAsiaTheme="minorHAnsi"/>
    </w:rPr>
  </w:style>
  <w:style w:type="paragraph" w:customStyle="1" w:styleId="046A142362844B27A3E72DDB837C117831">
    <w:name w:val="046A142362844B27A3E72DDB837C117831"/>
    <w:rsid w:val="00A21626"/>
    <w:rPr>
      <w:rFonts w:eastAsiaTheme="minorHAnsi"/>
    </w:rPr>
  </w:style>
  <w:style w:type="paragraph" w:customStyle="1" w:styleId="544BD80B281B430290FB339D4CBAC27F30">
    <w:name w:val="544BD80B281B430290FB339D4CBAC27F30"/>
    <w:rsid w:val="00A21626"/>
    <w:pPr>
      <w:ind w:left="720"/>
      <w:contextualSpacing/>
    </w:pPr>
    <w:rPr>
      <w:rFonts w:eastAsiaTheme="minorHAnsi"/>
    </w:rPr>
  </w:style>
  <w:style w:type="paragraph" w:customStyle="1" w:styleId="B92D9E3F4F49484297A1B9CEE9077D6A27">
    <w:name w:val="B92D9E3F4F49484297A1B9CEE9077D6A27"/>
    <w:rsid w:val="00A21626"/>
    <w:rPr>
      <w:rFonts w:eastAsiaTheme="minorHAnsi"/>
    </w:rPr>
  </w:style>
  <w:style w:type="paragraph" w:customStyle="1" w:styleId="064D03791E0E4B568BB9277DD593C7CA15">
    <w:name w:val="064D03791E0E4B568BB9277DD593C7CA15"/>
    <w:rsid w:val="00A21626"/>
    <w:rPr>
      <w:rFonts w:eastAsiaTheme="minorHAnsi"/>
    </w:rPr>
  </w:style>
  <w:style w:type="paragraph" w:customStyle="1" w:styleId="EE1B0ADECB754C2BB112185713041CDE25">
    <w:name w:val="EE1B0ADECB754C2BB112185713041CDE25"/>
    <w:rsid w:val="00A21626"/>
    <w:rPr>
      <w:rFonts w:eastAsiaTheme="minorHAnsi"/>
    </w:rPr>
  </w:style>
  <w:style w:type="paragraph" w:customStyle="1" w:styleId="220E9E90052345DD9625F80F32C96FCE24">
    <w:name w:val="220E9E90052345DD9625F80F32C96FCE24"/>
    <w:rsid w:val="00A21626"/>
    <w:rPr>
      <w:rFonts w:eastAsiaTheme="minorHAnsi"/>
    </w:rPr>
  </w:style>
  <w:style w:type="paragraph" w:customStyle="1" w:styleId="7F397DB5892240628E889925641800A824">
    <w:name w:val="7F397DB5892240628E889925641800A824"/>
    <w:rsid w:val="00A21626"/>
    <w:rPr>
      <w:rFonts w:eastAsiaTheme="minorHAnsi"/>
    </w:rPr>
  </w:style>
  <w:style w:type="paragraph" w:customStyle="1" w:styleId="A4DA0C80308B4FF4A4718DD723460A5B22">
    <w:name w:val="A4DA0C80308B4FF4A4718DD723460A5B22"/>
    <w:rsid w:val="00A21626"/>
    <w:rPr>
      <w:rFonts w:eastAsiaTheme="minorHAnsi"/>
    </w:rPr>
  </w:style>
  <w:style w:type="paragraph" w:customStyle="1" w:styleId="57BC455E507641D099B0D71E391D388422">
    <w:name w:val="57BC455E507641D099B0D71E391D388422"/>
    <w:rsid w:val="00A21626"/>
    <w:rPr>
      <w:rFonts w:eastAsiaTheme="minorHAnsi"/>
    </w:rPr>
  </w:style>
  <w:style w:type="paragraph" w:customStyle="1" w:styleId="F438099BEC5642849A016E1C05846B8F21">
    <w:name w:val="F438099BEC5642849A016E1C05846B8F21"/>
    <w:rsid w:val="00A21626"/>
    <w:rPr>
      <w:rFonts w:eastAsiaTheme="minorHAnsi"/>
    </w:rPr>
  </w:style>
  <w:style w:type="paragraph" w:customStyle="1" w:styleId="192E2AF3AD6C44A494220938BFAF10C421">
    <w:name w:val="192E2AF3AD6C44A494220938BFAF10C421"/>
    <w:rsid w:val="00A21626"/>
    <w:rPr>
      <w:rFonts w:eastAsiaTheme="minorHAnsi"/>
    </w:rPr>
  </w:style>
  <w:style w:type="paragraph" w:customStyle="1" w:styleId="1B37985AF6C74BADAF3D0134554B3FB021">
    <w:name w:val="1B37985AF6C74BADAF3D0134554B3FB021"/>
    <w:rsid w:val="00A21626"/>
    <w:rPr>
      <w:rFonts w:eastAsiaTheme="minorHAnsi"/>
    </w:rPr>
  </w:style>
  <w:style w:type="paragraph" w:customStyle="1" w:styleId="2B0A73213B944CD8A60744A6977BF73C21">
    <w:name w:val="2B0A73213B944CD8A60744A6977BF73C21"/>
    <w:rsid w:val="00A21626"/>
    <w:rPr>
      <w:rFonts w:eastAsiaTheme="minorHAnsi"/>
    </w:rPr>
  </w:style>
  <w:style w:type="paragraph" w:customStyle="1" w:styleId="B0CB609735A54B4E9C507E6CB34AAF8C21">
    <w:name w:val="B0CB609735A54B4E9C507E6CB34AAF8C21"/>
    <w:rsid w:val="00A21626"/>
    <w:rPr>
      <w:rFonts w:eastAsiaTheme="minorHAnsi"/>
    </w:rPr>
  </w:style>
  <w:style w:type="paragraph" w:customStyle="1" w:styleId="4BB8AAE5DDCF4FFF89DE65F3D2C6104842">
    <w:name w:val="4BB8AAE5DDCF4FFF89DE65F3D2C6104842"/>
    <w:rsid w:val="00A21626"/>
    <w:rPr>
      <w:rFonts w:eastAsiaTheme="minorHAnsi"/>
    </w:rPr>
  </w:style>
  <w:style w:type="paragraph" w:customStyle="1" w:styleId="75AB77938F6645699927261920F23A0A62">
    <w:name w:val="75AB77938F6645699927261920F23A0A62"/>
    <w:rsid w:val="00A21626"/>
    <w:rPr>
      <w:rFonts w:eastAsiaTheme="minorHAnsi"/>
    </w:rPr>
  </w:style>
  <w:style w:type="paragraph" w:customStyle="1" w:styleId="AA5DAE125BF44EFA92FC282A65EF634B35">
    <w:name w:val="AA5DAE125BF44EFA92FC282A65EF634B35"/>
    <w:rsid w:val="00A21626"/>
    <w:rPr>
      <w:rFonts w:eastAsiaTheme="minorHAnsi"/>
    </w:rPr>
  </w:style>
  <w:style w:type="paragraph" w:customStyle="1" w:styleId="527FA44DBC10439A82D68B7DC228083D60">
    <w:name w:val="527FA44DBC10439A82D68B7DC228083D60"/>
    <w:rsid w:val="00A21626"/>
    <w:rPr>
      <w:rFonts w:eastAsiaTheme="minorHAnsi"/>
    </w:rPr>
  </w:style>
  <w:style w:type="paragraph" w:customStyle="1" w:styleId="3216BBC3F58D47BCB136802683E79CFC59">
    <w:name w:val="3216BBC3F58D47BCB136802683E79CFC59"/>
    <w:rsid w:val="00A21626"/>
    <w:rPr>
      <w:rFonts w:eastAsiaTheme="minorHAnsi"/>
    </w:rPr>
  </w:style>
  <w:style w:type="paragraph" w:customStyle="1" w:styleId="81D93F6F73214A629CC6A271C13D82D959">
    <w:name w:val="81D93F6F73214A629CC6A271C13D82D959"/>
    <w:rsid w:val="00A21626"/>
    <w:rPr>
      <w:rFonts w:eastAsiaTheme="minorHAnsi"/>
    </w:rPr>
  </w:style>
  <w:style w:type="paragraph" w:customStyle="1" w:styleId="1B8915A5617444B68C58506B50B6CB7759">
    <w:name w:val="1B8915A5617444B68C58506B50B6CB7759"/>
    <w:rsid w:val="00A21626"/>
    <w:rPr>
      <w:rFonts w:eastAsiaTheme="minorHAnsi"/>
    </w:rPr>
  </w:style>
  <w:style w:type="paragraph" w:customStyle="1" w:styleId="1CA08D50CCDC48C48FBAD7100D6ECAC459">
    <w:name w:val="1CA08D50CCDC48C48FBAD7100D6ECAC459"/>
    <w:rsid w:val="00A21626"/>
    <w:rPr>
      <w:rFonts w:eastAsiaTheme="minorHAnsi"/>
    </w:rPr>
  </w:style>
  <w:style w:type="paragraph" w:customStyle="1" w:styleId="5B273C7896CE4CCD86C394EEB1CFEA1658">
    <w:name w:val="5B273C7896CE4CCD86C394EEB1CFEA1658"/>
    <w:rsid w:val="00A21626"/>
    <w:rPr>
      <w:rFonts w:eastAsiaTheme="minorHAnsi"/>
    </w:rPr>
  </w:style>
  <w:style w:type="paragraph" w:customStyle="1" w:styleId="9A5284A8682A4F3B99B0E18D072040BD58">
    <w:name w:val="9A5284A8682A4F3B99B0E18D072040BD58"/>
    <w:rsid w:val="00A21626"/>
    <w:rPr>
      <w:rFonts w:eastAsiaTheme="minorHAnsi"/>
    </w:rPr>
  </w:style>
  <w:style w:type="paragraph" w:customStyle="1" w:styleId="718FC1C5C137461881C36568D297C02E9">
    <w:name w:val="718FC1C5C137461881C36568D297C02E9"/>
    <w:rsid w:val="00A21626"/>
    <w:rPr>
      <w:rFonts w:eastAsiaTheme="minorHAnsi"/>
    </w:rPr>
  </w:style>
  <w:style w:type="paragraph" w:customStyle="1" w:styleId="902E3FD43785481F9CC26C368E94AD7C8">
    <w:name w:val="902E3FD43785481F9CC26C368E94AD7C8"/>
    <w:rsid w:val="00A21626"/>
    <w:rPr>
      <w:rFonts w:eastAsiaTheme="minorHAnsi"/>
    </w:rPr>
  </w:style>
  <w:style w:type="paragraph" w:customStyle="1" w:styleId="A35394A1A6F74599A79BA3AED7DCBDF89">
    <w:name w:val="A35394A1A6F74599A79BA3AED7DCBDF89"/>
    <w:rsid w:val="00A21626"/>
    <w:rPr>
      <w:rFonts w:eastAsiaTheme="minorHAnsi"/>
    </w:rPr>
  </w:style>
  <w:style w:type="paragraph" w:customStyle="1" w:styleId="BDB8EB3377C04A55B44FB90444E6F7AD9">
    <w:name w:val="BDB8EB3377C04A55B44FB90444E6F7AD9"/>
    <w:rsid w:val="00A21626"/>
    <w:rPr>
      <w:rFonts w:eastAsiaTheme="minorHAnsi"/>
    </w:rPr>
  </w:style>
  <w:style w:type="paragraph" w:customStyle="1" w:styleId="523D3EF6DD424DE1B6EDA155ACB4825C9">
    <w:name w:val="523D3EF6DD424DE1B6EDA155ACB4825C9"/>
    <w:rsid w:val="00A21626"/>
    <w:rPr>
      <w:rFonts w:eastAsiaTheme="minorHAnsi"/>
    </w:rPr>
  </w:style>
  <w:style w:type="paragraph" w:customStyle="1" w:styleId="7465413848CC44659CACC6C7A2978CC09">
    <w:name w:val="7465413848CC44659CACC6C7A2978CC09"/>
    <w:rsid w:val="00A21626"/>
    <w:rPr>
      <w:rFonts w:eastAsiaTheme="minorHAnsi"/>
    </w:rPr>
  </w:style>
  <w:style w:type="paragraph" w:customStyle="1" w:styleId="E6E71571EF684C508F0D36D6CB14C26E9">
    <w:name w:val="E6E71571EF684C508F0D36D6CB14C26E9"/>
    <w:rsid w:val="00A21626"/>
    <w:rPr>
      <w:rFonts w:eastAsiaTheme="minorHAnsi"/>
    </w:rPr>
  </w:style>
  <w:style w:type="paragraph" w:customStyle="1" w:styleId="E7B26C30F2C142A2A4517D5B0798F3E39">
    <w:name w:val="E7B26C30F2C142A2A4517D5B0798F3E39"/>
    <w:rsid w:val="00A21626"/>
    <w:rPr>
      <w:rFonts w:eastAsiaTheme="minorHAnsi"/>
    </w:rPr>
  </w:style>
  <w:style w:type="paragraph" w:customStyle="1" w:styleId="0D868ED342E04F979466CD3FE91260B79">
    <w:name w:val="0D868ED342E04F979466CD3FE91260B79"/>
    <w:rsid w:val="00A21626"/>
    <w:rPr>
      <w:rFonts w:eastAsiaTheme="minorHAnsi"/>
    </w:rPr>
  </w:style>
  <w:style w:type="paragraph" w:customStyle="1" w:styleId="17B9E9FCD6F542519114FEDD15669A1D9">
    <w:name w:val="17B9E9FCD6F542519114FEDD15669A1D9"/>
    <w:rsid w:val="00A21626"/>
    <w:rPr>
      <w:rFonts w:eastAsiaTheme="minorHAnsi"/>
    </w:rPr>
  </w:style>
  <w:style w:type="paragraph" w:customStyle="1" w:styleId="AD527193920D4BBCBC3FCF100DAEBD539">
    <w:name w:val="AD527193920D4BBCBC3FCF100DAEBD539"/>
    <w:rsid w:val="00A21626"/>
    <w:rPr>
      <w:rFonts w:eastAsiaTheme="minorHAnsi"/>
    </w:rPr>
  </w:style>
  <w:style w:type="paragraph" w:customStyle="1" w:styleId="F596EA0507664E4ABA6780A475D57D909">
    <w:name w:val="F596EA0507664E4ABA6780A475D57D909"/>
    <w:rsid w:val="00A21626"/>
    <w:rPr>
      <w:rFonts w:eastAsiaTheme="minorHAnsi"/>
    </w:rPr>
  </w:style>
  <w:style w:type="paragraph" w:customStyle="1" w:styleId="CDE9AB0E15A14B32B9B0B825F34321F19">
    <w:name w:val="CDE9AB0E15A14B32B9B0B825F34321F19"/>
    <w:rsid w:val="00A21626"/>
    <w:rPr>
      <w:rFonts w:eastAsiaTheme="minorHAnsi"/>
    </w:rPr>
  </w:style>
  <w:style w:type="paragraph" w:customStyle="1" w:styleId="AA47178A656A4C6B986352013CCD1DE99">
    <w:name w:val="AA47178A656A4C6B986352013CCD1DE99"/>
    <w:rsid w:val="00A21626"/>
    <w:rPr>
      <w:rFonts w:eastAsiaTheme="minorHAnsi"/>
    </w:rPr>
  </w:style>
  <w:style w:type="paragraph" w:customStyle="1" w:styleId="11126B97793642418C1F4776D4A7DB309">
    <w:name w:val="11126B97793642418C1F4776D4A7DB309"/>
    <w:rsid w:val="00A21626"/>
    <w:rPr>
      <w:rFonts w:eastAsiaTheme="minorHAnsi"/>
    </w:rPr>
  </w:style>
  <w:style w:type="paragraph" w:customStyle="1" w:styleId="B1B3B0C4E6194C68AA1CC550D4509A0A9">
    <w:name w:val="B1B3B0C4E6194C68AA1CC550D4509A0A9"/>
    <w:rsid w:val="00A21626"/>
    <w:rPr>
      <w:rFonts w:eastAsiaTheme="minorHAnsi"/>
    </w:rPr>
  </w:style>
  <w:style w:type="paragraph" w:customStyle="1" w:styleId="7ACC9747262849E195C35636C03B555E9">
    <w:name w:val="7ACC9747262849E195C35636C03B555E9"/>
    <w:rsid w:val="00A21626"/>
    <w:rPr>
      <w:rFonts w:eastAsiaTheme="minorHAnsi"/>
    </w:rPr>
  </w:style>
  <w:style w:type="paragraph" w:customStyle="1" w:styleId="C64599683CED4E19ADB7FE541CAC676F9">
    <w:name w:val="C64599683CED4E19ADB7FE541CAC676F9"/>
    <w:rsid w:val="00A21626"/>
    <w:rPr>
      <w:rFonts w:eastAsiaTheme="minorHAnsi"/>
    </w:rPr>
  </w:style>
  <w:style w:type="paragraph" w:customStyle="1" w:styleId="BF0F240131D24BEE9357435E338B10889">
    <w:name w:val="BF0F240131D24BEE9357435E338B10889"/>
    <w:rsid w:val="00A21626"/>
    <w:rPr>
      <w:rFonts w:eastAsiaTheme="minorHAnsi"/>
    </w:rPr>
  </w:style>
  <w:style w:type="paragraph" w:customStyle="1" w:styleId="A87D15F95E1F402F8E49000A96F6490A9">
    <w:name w:val="A87D15F95E1F402F8E49000A96F6490A9"/>
    <w:rsid w:val="00A21626"/>
    <w:rPr>
      <w:rFonts w:eastAsiaTheme="minorHAnsi"/>
    </w:rPr>
  </w:style>
  <w:style w:type="paragraph" w:customStyle="1" w:styleId="AD829F79979749909CA1CA9702444DD99">
    <w:name w:val="AD829F79979749909CA1CA9702444DD99"/>
    <w:rsid w:val="00A21626"/>
    <w:rPr>
      <w:rFonts w:eastAsiaTheme="minorHAnsi"/>
    </w:rPr>
  </w:style>
  <w:style w:type="paragraph" w:customStyle="1" w:styleId="85B066163FC343468205113CCB33D7649">
    <w:name w:val="85B066163FC343468205113CCB33D7649"/>
    <w:rsid w:val="00A21626"/>
    <w:rPr>
      <w:rFonts w:eastAsiaTheme="minorHAnsi"/>
    </w:rPr>
  </w:style>
  <w:style w:type="paragraph" w:customStyle="1" w:styleId="A0E9DD4A27D74B198701562F1E30FB689">
    <w:name w:val="A0E9DD4A27D74B198701562F1E30FB689"/>
    <w:rsid w:val="00A21626"/>
    <w:rPr>
      <w:rFonts w:eastAsiaTheme="minorHAnsi"/>
    </w:rPr>
  </w:style>
  <w:style w:type="paragraph" w:customStyle="1" w:styleId="6CAC9E10E7774ECEAACAF82C4B40812C9">
    <w:name w:val="6CAC9E10E7774ECEAACAF82C4B40812C9"/>
    <w:rsid w:val="00A21626"/>
    <w:rPr>
      <w:rFonts w:eastAsiaTheme="minorHAnsi"/>
    </w:rPr>
  </w:style>
  <w:style w:type="paragraph" w:customStyle="1" w:styleId="D388821F34FE4CE1B1888431CC5157CB9">
    <w:name w:val="D388821F34FE4CE1B1888431CC5157CB9"/>
    <w:rsid w:val="00A21626"/>
    <w:rPr>
      <w:rFonts w:eastAsiaTheme="minorHAnsi"/>
    </w:rPr>
  </w:style>
  <w:style w:type="paragraph" w:customStyle="1" w:styleId="2A1C662C05154607B35521882D378BA09">
    <w:name w:val="2A1C662C05154607B35521882D378BA09"/>
    <w:rsid w:val="00A21626"/>
    <w:rPr>
      <w:rFonts w:eastAsiaTheme="minorHAnsi"/>
    </w:rPr>
  </w:style>
  <w:style w:type="paragraph" w:customStyle="1" w:styleId="AA3D0062502C4D4AA2A00D4EBB921E759">
    <w:name w:val="AA3D0062502C4D4AA2A00D4EBB921E759"/>
    <w:rsid w:val="00A21626"/>
    <w:rPr>
      <w:rFonts w:eastAsiaTheme="minorHAnsi"/>
    </w:rPr>
  </w:style>
  <w:style w:type="paragraph" w:customStyle="1" w:styleId="99BFCEE7DFF34CE6AEB3A540667407A69">
    <w:name w:val="99BFCEE7DFF34CE6AEB3A540667407A69"/>
    <w:rsid w:val="00A21626"/>
    <w:rPr>
      <w:rFonts w:eastAsiaTheme="minorHAnsi"/>
    </w:rPr>
  </w:style>
  <w:style w:type="paragraph" w:customStyle="1" w:styleId="644FD41DF3E14BACA068D34D8654F70E9">
    <w:name w:val="644FD41DF3E14BACA068D34D8654F70E9"/>
    <w:rsid w:val="00A21626"/>
    <w:rPr>
      <w:rFonts w:eastAsiaTheme="minorHAnsi"/>
    </w:rPr>
  </w:style>
  <w:style w:type="paragraph" w:customStyle="1" w:styleId="E621A26FDC8E490F82516E016D696D229">
    <w:name w:val="E621A26FDC8E490F82516E016D696D229"/>
    <w:rsid w:val="00A21626"/>
    <w:rPr>
      <w:rFonts w:eastAsiaTheme="minorHAnsi"/>
    </w:rPr>
  </w:style>
  <w:style w:type="paragraph" w:customStyle="1" w:styleId="206A0D972CFD4619861F0F7A17B996678">
    <w:name w:val="206A0D972CFD4619861F0F7A17B996678"/>
    <w:rsid w:val="00A21626"/>
    <w:rPr>
      <w:rFonts w:eastAsiaTheme="minorHAnsi"/>
    </w:rPr>
  </w:style>
  <w:style w:type="paragraph" w:customStyle="1" w:styleId="5C0E9F542D8447E383CECF75E1AB9EF78">
    <w:name w:val="5C0E9F542D8447E383CECF75E1AB9EF78"/>
    <w:rsid w:val="00A21626"/>
    <w:rPr>
      <w:rFonts w:eastAsiaTheme="minorHAnsi"/>
    </w:rPr>
  </w:style>
  <w:style w:type="paragraph" w:customStyle="1" w:styleId="2B0F699702104DDF96575F7CE92845D58">
    <w:name w:val="2B0F699702104DDF96575F7CE92845D58"/>
    <w:rsid w:val="00A21626"/>
    <w:rPr>
      <w:rFonts w:eastAsiaTheme="minorHAnsi"/>
    </w:rPr>
  </w:style>
  <w:style w:type="paragraph" w:customStyle="1" w:styleId="4367E94D582D4AC5A819F874C6C535C98">
    <w:name w:val="4367E94D582D4AC5A819F874C6C535C98"/>
    <w:rsid w:val="00A21626"/>
    <w:rPr>
      <w:rFonts w:eastAsiaTheme="minorHAnsi"/>
    </w:rPr>
  </w:style>
  <w:style w:type="paragraph" w:customStyle="1" w:styleId="24E9660348694B50AD397D48C3876B148">
    <w:name w:val="24E9660348694B50AD397D48C3876B148"/>
    <w:rsid w:val="00A21626"/>
    <w:rPr>
      <w:rFonts w:eastAsiaTheme="minorHAnsi"/>
    </w:rPr>
  </w:style>
  <w:style w:type="paragraph" w:customStyle="1" w:styleId="EA21CFEC81DC43E99488228959EA5BF38">
    <w:name w:val="EA21CFEC81DC43E99488228959EA5BF38"/>
    <w:rsid w:val="00A21626"/>
    <w:rPr>
      <w:rFonts w:eastAsiaTheme="minorHAnsi"/>
    </w:rPr>
  </w:style>
  <w:style w:type="paragraph" w:customStyle="1" w:styleId="0DDEFD447F014B9CB02A292B8CBF4C028">
    <w:name w:val="0DDEFD447F014B9CB02A292B8CBF4C028"/>
    <w:rsid w:val="00A21626"/>
    <w:rPr>
      <w:rFonts w:eastAsiaTheme="minorHAnsi"/>
    </w:rPr>
  </w:style>
  <w:style w:type="paragraph" w:customStyle="1" w:styleId="8B89744918824168B76BAAE37821FC768">
    <w:name w:val="8B89744918824168B76BAAE37821FC768"/>
    <w:rsid w:val="00A21626"/>
    <w:rPr>
      <w:rFonts w:eastAsiaTheme="minorHAnsi"/>
    </w:rPr>
  </w:style>
  <w:style w:type="paragraph" w:customStyle="1" w:styleId="A840F55428C1428699B7C1455697CB008">
    <w:name w:val="A840F55428C1428699B7C1455697CB008"/>
    <w:rsid w:val="00A21626"/>
    <w:rPr>
      <w:rFonts w:eastAsiaTheme="minorHAnsi"/>
    </w:rPr>
  </w:style>
  <w:style w:type="paragraph" w:customStyle="1" w:styleId="9A01C8DD35A54FE2BC8820E799EA96A18">
    <w:name w:val="9A01C8DD35A54FE2BC8820E799EA96A18"/>
    <w:rsid w:val="00A21626"/>
    <w:rPr>
      <w:rFonts w:eastAsiaTheme="minorHAnsi"/>
    </w:rPr>
  </w:style>
  <w:style w:type="paragraph" w:customStyle="1" w:styleId="DD1DB58D68644495A14EE3E330B1C5B18">
    <w:name w:val="DD1DB58D68644495A14EE3E330B1C5B18"/>
    <w:rsid w:val="00A21626"/>
    <w:rPr>
      <w:rFonts w:eastAsiaTheme="minorHAnsi"/>
    </w:rPr>
  </w:style>
  <w:style w:type="paragraph" w:customStyle="1" w:styleId="FC19784D0B78463EBA05034F875F49638">
    <w:name w:val="FC19784D0B78463EBA05034F875F49638"/>
    <w:rsid w:val="00A21626"/>
    <w:rPr>
      <w:rFonts w:eastAsiaTheme="minorHAnsi"/>
    </w:rPr>
  </w:style>
  <w:style w:type="paragraph" w:customStyle="1" w:styleId="51611AE8D54541738CD4A730770107498">
    <w:name w:val="51611AE8D54541738CD4A730770107498"/>
    <w:rsid w:val="00A21626"/>
    <w:rPr>
      <w:rFonts w:eastAsiaTheme="minorHAnsi"/>
    </w:rPr>
  </w:style>
  <w:style w:type="paragraph" w:customStyle="1" w:styleId="D6A4287586A448C6ADC3E372E94874E38">
    <w:name w:val="D6A4287586A448C6ADC3E372E94874E38"/>
    <w:rsid w:val="00A21626"/>
    <w:rPr>
      <w:rFonts w:eastAsiaTheme="minorHAnsi"/>
    </w:rPr>
  </w:style>
  <w:style w:type="paragraph" w:customStyle="1" w:styleId="1ECDE0CFEDE44833A24E2B2B21E0A96E8">
    <w:name w:val="1ECDE0CFEDE44833A24E2B2B21E0A96E8"/>
    <w:rsid w:val="00A21626"/>
    <w:rPr>
      <w:rFonts w:eastAsiaTheme="minorHAnsi"/>
    </w:rPr>
  </w:style>
  <w:style w:type="paragraph" w:customStyle="1" w:styleId="B634420ECF7B48E8BAF7F1E06B5605EE8">
    <w:name w:val="B634420ECF7B48E8BAF7F1E06B5605EE8"/>
    <w:rsid w:val="00A21626"/>
    <w:rPr>
      <w:rFonts w:eastAsiaTheme="minorHAnsi"/>
    </w:rPr>
  </w:style>
  <w:style w:type="paragraph" w:customStyle="1" w:styleId="696B496205B84DED97CE3D62EA801B418">
    <w:name w:val="696B496205B84DED97CE3D62EA801B418"/>
    <w:rsid w:val="00A21626"/>
    <w:rPr>
      <w:rFonts w:eastAsiaTheme="minorHAnsi"/>
    </w:rPr>
  </w:style>
  <w:style w:type="paragraph" w:customStyle="1" w:styleId="F1A9ED9A58964969A9CE19D37CF7C0E38">
    <w:name w:val="F1A9ED9A58964969A9CE19D37CF7C0E38"/>
    <w:rsid w:val="00A21626"/>
    <w:rPr>
      <w:rFonts w:eastAsiaTheme="minorHAnsi"/>
    </w:rPr>
  </w:style>
  <w:style w:type="paragraph" w:customStyle="1" w:styleId="504CF48C307346D89AE88091407A18AF8">
    <w:name w:val="504CF48C307346D89AE88091407A18AF8"/>
    <w:rsid w:val="00A21626"/>
    <w:rPr>
      <w:rFonts w:eastAsiaTheme="minorHAnsi"/>
    </w:rPr>
  </w:style>
  <w:style w:type="paragraph" w:customStyle="1" w:styleId="BF1CBF3D1FAB4B839E62A5AA7312AED18">
    <w:name w:val="BF1CBF3D1FAB4B839E62A5AA7312AED18"/>
    <w:rsid w:val="00A21626"/>
    <w:rPr>
      <w:rFonts w:eastAsiaTheme="minorHAnsi"/>
    </w:rPr>
  </w:style>
  <w:style w:type="paragraph" w:customStyle="1" w:styleId="FCB0D9CC5D014C3AB893FC1F71FD699057">
    <w:name w:val="FCB0D9CC5D014C3AB893FC1F71FD699057"/>
    <w:rsid w:val="00A21626"/>
    <w:rPr>
      <w:rFonts w:eastAsiaTheme="minorHAnsi"/>
    </w:rPr>
  </w:style>
  <w:style w:type="paragraph" w:customStyle="1" w:styleId="E881E2005FA2453B979B7DD6C09898AA58">
    <w:name w:val="E881E2005FA2453B979B7DD6C09898AA58"/>
    <w:rsid w:val="00A21626"/>
    <w:rPr>
      <w:rFonts w:eastAsiaTheme="minorHAnsi"/>
    </w:rPr>
  </w:style>
  <w:style w:type="paragraph" w:customStyle="1" w:styleId="C1ADCBBF76FC44B2B2AF33781560D14758">
    <w:name w:val="C1ADCBBF76FC44B2B2AF33781560D14758"/>
    <w:rsid w:val="00A21626"/>
    <w:rPr>
      <w:rFonts w:eastAsiaTheme="minorHAnsi"/>
    </w:rPr>
  </w:style>
  <w:style w:type="paragraph" w:customStyle="1" w:styleId="EA813B93469744C59EA0A84D094AB90757">
    <w:name w:val="EA813B93469744C59EA0A84D094AB90757"/>
    <w:rsid w:val="00A21626"/>
    <w:rPr>
      <w:rFonts w:eastAsiaTheme="minorHAnsi"/>
    </w:rPr>
  </w:style>
  <w:style w:type="paragraph" w:customStyle="1" w:styleId="95185211BA3F43A9A44BFA5DF50086A057">
    <w:name w:val="95185211BA3F43A9A44BFA5DF50086A057"/>
    <w:rsid w:val="00A21626"/>
    <w:rPr>
      <w:rFonts w:eastAsiaTheme="minorHAnsi"/>
    </w:rPr>
  </w:style>
  <w:style w:type="paragraph" w:customStyle="1" w:styleId="287766524F414AB68DF578859AF52A0056">
    <w:name w:val="287766524F414AB68DF578859AF52A0056"/>
    <w:rsid w:val="00A21626"/>
    <w:rPr>
      <w:rFonts w:eastAsiaTheme="minorHAnsi"/>
    </w:rPr>
  </w:style>
  <w:style w:type="paragraph" w:customStyle="1" w:styleId="3F375740BBF84226B88041751F3CF15A56">
    <w:name w:val="3F375740BBF84226B88041751F3CF15A56"/>
    <w:rsid w:val="00A21626"/>
    <w:rPr>
      <w:rFonts w:eastAsiaTheme="minorHAnsi"/>
    </w:rPr>
  </w:style>
  <w:style w:type="paragraph" w:customStyle="1" w:styleId="D53A4A27B8D749F6AC8F708D96B8120F56">
    <w:name w:val="D53A4A27B8D749F6AC8F708D96B8120F56"/>
    <w:rsid w:val="00A21626"/>
    <w:rPr>
      <w:rFonts w:eastAsiaTheme="minorHAnsi"/>
    </w:rPr>
  </w:style>
  <w:style w:type="paragraph" w:customStyle="1" w:styleId="2BDF51E9D3124C25B2DA20FD3957CA6556">
    <w:name w:val="2BDF51E9D3124C25B2DA20FD3957CA6556"/>
    <w:rsid w:val="00A21626"/>
    <w:rPr>
      <w:rFonts w:eastAsiaTheme="minorHAnsi"/>
    </w:rPr>
  </w:style>
  <w:style w:type="paragraph" w:customStyle="1" w:styleId="C8D5382310514029886785041176A89356">
    <w:name w:val="C8D5382310514029886785041176A89356"/>
    <w:rsid w:val="00A21626"/>
    <w:rPr>
      <w:rFonts w:eastAsiaTheme="minorHAnsi"/>
    </w:rPr>
  </w:style>
  <w:style w:type="paragraph" w:customStyle="1" w:styleId="2AAAC852083445FABE27A6105A8D768956">
    <w:name w:val="2AAAC852083445FABE27A6105A8D768956"/>
    <w:rsid w:val="00A21626"/>
    <w:rPr>
      <w:rFonts w:eastAsiaTheme="minorHAnsi"/>
    </w:rPr>
  </w:style>
  <w:style w:type="paragraph" w:customStyle="1" w:styleId="4635B5B702B04692A3EEE6E9FA7D57B556">
    <w:name w:val="4635B5B702B04692A3EEE6E9FA7D57B556"/>
    <w:rsid w:val="00A21626"/>
    <w:rPr>
      <w:rFonts w:eastAsiaTheme="minorHAnsi"/>
    </w:rPr>
  </w:style>
  <w:style w:type="paragraph" w:customStyle="1" w:styleId="0883BF6D8F594E6FB6E00664A0CE5C2352">
    <w:name w:val="0883BF6D8F594E6FB6E00664A0CE5C2352"/>
    <w:rsid w:val="00A21626"/>
    <w:rPr>
      <w:rFonts w:eastAsiaTheme="minorHAnsi"/>
    </w:rPr>
  </w:style>
  <w:style w:type="paragraph" w:customStyle="1" w:styleId="EC417FF66ADA4B82844DF0909D90687949">
    <w:name w:val="EC417FF66ADA4B82844DF0909D90687949"/>
    <w:rsid w:val="00A21626"/>
    <w:rPr>
      <w:rFonts w:eastAsiaTheme="minorHAnsi"/>
    </w:rPr>
  </w:style>
  <w:style w:type="paragraph" w:customStyle="1" w:styleId="25073C93E3FA41A19FF1BD7BC3C498EA48">
    <w:name w:val="25073C93E3FA41A19FF1BD7BC3C498EA48"/>
    <w:rsid w:val="00A21626"/>
    <w:rPr>
      <w:rFonts w:eastAsiaTheme="minorHAnsi"/>
    </w:rPr>
  </w:style>
  <w:style w:type="paragraph" w:customStyle="1" w:styleId="4D904A1D75E94A21BB71E919924B7BB11">
    <w:name w:val="4D904A1D75E94A21BB71E919924B7BB11"/>
    <w:rsid w:val="00A21626"/>
    <w:rPr>
      <w:rFonts w:eastAsiaTheme="minorHAnsi"/>
    </w:rPr>
  </w:style>
  <w:style w:type="paragraph" w:customStyle="1" w:styleId="56A43D4C458D46DC8316F077366256942">
    <w:name w:val="56A43D4C458D46DC8316F077366256942"/>
    <w:rsid w:val="00A21626"/>
    <w:rPr>
      <w:rFonts w:eastAsiaTheme="minorHAnsi"/>
    </w:rPr>
  </w:style>
  <w:style w:type="paragraph" w:customStyle="1" w:styleId="0BF4854A120D4D8086CB3EFDFE0B5E85">
    <w:name w:val="0BF4854A120D4D8086CB3EFDFE0B5E85"/>
    <w:rsid w:val="00A21626"/>
    <w:rPr>
      <w:rFonts w:eastAsiaTheme="minorHAnsi"/>
    </w:rPr>
  </w:style>
  <w:style w:type="paragraph" w:customStyle="1" w:styleId="357A97FF7D27423E9D270D0AA9302AD038">
    <w:name w:val="357A97FF7D27423E9D270D0AA9302AD038"/>
    <w:rsid w:val="00A21626"/>
    <w:rPr>
      <w:rFonts w:eastAsiaTheme="minorHAnsi"/>
    </w:rPr>
  </w:style>
  <w:style w:type="paragraph" w:customStyle="1" w:styleId="4B3CB3258D8E42479F3DABDB8E0D77A436">
    <w:name w:val="4B3CB3258D8E42479F3DABDB8E0D77A436"/>
    <w:rsid w:val="00A21626"/>
    <w:rPr>
      <w:rFonts w:eastAsiaTheme="minorHAnsi"/>
    </w:rPr>
  </w:style>
  <w:style w:type="paragraph" w:customStyle="1" w:styleId="9E995742C970497C92AAD7B3F327A0A536">
    <w:name w:val="9E995742C970497C92AAD7B3F327A0A536"/>
    <w:rsid w:val="00A21626"/>
    <w:rPr>
      <w:rFonts w:eastAsiaTheme="minorHAnsi"/>
    </w:rPr>
  </w:style>
  <w:style w:type="paragraph" w:customStyle="1" w:styleId="93FDFE97FF44432B9FA28F4F6F27BDD834">
    <w:name w:val="93FDFE97FF44432B9FA28F4F6F27BDD834"/>
    <w:rsid w:val="00A21626"/>
    <w:rPr>
      <w:rFonts w:eastAsiaTheme="minorHAnsi"/>
    </w:rPr>
  </w:style>
  <w:style w:type="paragraph" w:customStyle="1" w:styleId="046A142362844B27A3E72DDB837C117832">
    <w:name w:val="046A142362844B27A3E72DDB837C117832"/>
    <w:rsid w:val="00A21626"/>
    <w:rPr>
      <w:rFonts w:eastAsiaTheme="minorHAnsi"/>
    </w:rPr>
  </w:style>
  <w:style w:type="paragraph" w:customStyle="1" w:styleId="544BD80B281B430290FB339D4CBAC27F31">
    <w:name w:val="544BD80B281B430290FB339D4CBAC27F31"/>
    <w:rsid w:val="00A21626"/>
    <w:pPr>
      <w:ind w:left="720"/>
      <w:contextualSpacing/>
    </w:pPr>
    <w:rPr>
      <w:rFonts w:eastAsiaTheme="minorHAnsi"/>
    </w:rPr>
  </w:style>
  <w:style w:type="paragraph" w:customStyle="1" w:styleId="B92D9E3F4F49484297A1B9CEE9077D6A28">
    <w:name w:val="B92D9E3F4F49484297A1B9CEE9077D6A28"/>
    <w:rsid w:val="00A21626"/>
    <w:rPr>
      <w:rFonts w:eastAsiaTheme="minorHAnsi"/>
    </w:rPr>
  </w:style>
  <w:style w:type="paragraph" w:customStyle="1" w:styleId="064D03791E0E4B568BB9277DD593C7CA16">
    <w:name w:val="064D03791E0E4B568BB9277DD593C7CA16"/>
    <w:rsid w:val="00A21626"/>
    <w:rPr>
      <w:rFonts w:eastAsiaTheme="minorHAnsi"/>
    </w:rPr>
  </w:style>
  <w:style w:type="paragraph" w:customStyle="1" w:styleId="EE1B0ADECB754C2BB112185713041CDE26">
    <w:name w:val="EE1B0ADECB754C2BB112185713041CDE26"/>
    <w:rsid w:val="00A21626"/>
    <w:rPr>
      <w:rFonts w:eastAsiaTheme="minorHAnsi"/>
    </w:rPr>
  </w:style>
  <w:style w:type="paragraph" w:customStyle="1" w:styleId="220E9E90052345DD9625F80F32C96FCE25">
    <w:name w:val="220E9E90052345DD9625F80F32C96FCE25"/>
    <w:rsid w:val="00A21626"/>
    <w:rPr>
      <w:rFonts w:eastAsiaTheme="minorHAnsi"/>
    </w:rPr>
  </w:style>
  <w:style w:type="paragraph" w:customStyle="1" w:styleId="7F397DB5892240628E889925641800A825">
    <w:name w:val="7F397DB5892240628E889925641800A825"/>
    <w:rsid w:val="00A21626"/>
    <w:rPr>
      <w:rFonts w:eastAsiaTheme="minorHAnsi"/>
    </w:rPr>
  </w:style>
  <w:style w:type="paragraph" w:customStyle="1" w:styleId="A4DA0C80308B4FF4A4718DD723460A5B23">
    <w:name w:val="A4DA0C80308B4FF4A4718DD723460A5B23"/>
    <w:rsid w:val="00A21626"/>
    <w:rPr>
      <w:rFonts w:eastAsiaTheme="minorHAnsi"/>
    </w:rPr>
  </w:style>
  <w:style w:type="paragraph" w:customStyle="1" w:styleId="57BC455E507641D099B0D71E391D388423">
    <w:name w:val="57BC455E507641D099B0D71E391D388423"/>
    <w:rsid w:val="00A21626"/>
    <w:rPr>
      <w:rFonts w:eastAsiaTheme="minorHAnsi"/>
    </w:rPr>
  </w:style>
  <w:style w:type="paragraph" w:customStyle="1" w:styleId="F438099BEC5642849A016E1C05846B8F22">
    <w:name w:val="F438099BEC5642849A016E1C05846B8F22"/>
    <w:rsid w:val="00A21626"/>
    <w:rPr>
      <w:rFonts w:eastAsiaTheme="minorHAnsi"/>
    </w:rPr>
  </w:style>
  <w:style w:type="paragraph" w:customStyle="1" w:styleId="192E2AF3AD6C44A494220938BFAF10C422">
    <w:name w:val="192E2AF3AD6C44A494220938BFAF10C422"/>
    <w:rsid w:val="00A21626"/>
    <w:rPr>
      <w:rFonts w:eastAsiaTheme="minorHAnsi"/>
    </w:rPr>
  </w:style>
  <w:style w:type="paragraph" w:customStyle="1" w:styleId="1B37985AF6C74BADAF3D0134554B3FB022">
    <w:name w:val="1B37985AF6C74BADAF3D0134554B3FB022"/>
    <w:rsid w:val="00A21626"/>
    <w:rPr>
      <w:rFonts w:eastAsiaTheme="minorHAnsi"/>
    </w:rPr>
  </w:style>
  <w:style w:type="paragraph" w:customStyle="1" w:styleId="2B0A73213B944CD8A60744A6977BF73C22">
    <w:name w:val="2B0A73213B944CD8A60744A6977BF73C22"/>
    <w:rsid w:val="00A21626"/>
    <w:rPr>
      <w:rFonts w:eastAsiaTheme="minorHAnsi"/>
    </w:rPr>
  </w:style>
  <w:style w:type="paragraph" w:customStyle="1" w:styleId="B0CB609735A54B4E9C507E6CB34AAF8C22">
    <w:name w:val="B0CB609735A54B4E9C507E6CB34AAF8C22"/>
    <w:rsid w:val="00A21626"/>
    <w:rPr>
      <w:rFonts w:eastAsiaTheme="minorHAnsi"/>
    </w:rPr>
  </w:style>
  <w:style w:type="paragraph" w:customStyle="1" w:styleId="4BB8AAE5DDCF4FFF89DE65F3D2C6104843">
    <w:name w:val="4BB8AAE5DDCF4FFF89DE65F3D2C6104843"/>
    <w:rsid w:val="00A21626"/>
    <w:rPr>
      <w:rFonts w:eastAsiaTheme="minorHAnsi"/>
    </w:rPr>
  </w:style>
  <w:style w:type="paragraph" w:customStyle="1" w:styleId="75AB77938F6645699927261920F23A0A63">
    <w:name w:val="75AB77938F6645699927261920F23A0A63"/>
    <w:rsid w:val="00A21626"/>
    <w:rPr>
      <w:rFonts w:eastAsiaTheme="minorHAnsi"/>
    </w:rPr>
  </w:style>
  <w:style w:type="paragraph" w:customStyle="1" w:styleId="AA5DAE125BF44EFA92FC282A65EF634B36">
    <w:name w:val="AA5DAE125BF44EFA92FC282A65EF634B36"/>
    <w:rsid w:val="00A21626"/>
    <w:rPr>
      <w:rFonts w:eastAsiaTheme="minorHAnsi"/>
    </w:rPr>
  </w:style>
  <w:style w:type="paragraph" w:customStyle="1" w:styleId="527FA44DBC10439A82D68B7DC228083D61">
    <w:name w:val="527FA44DBC10439A82D68B7DC228083D61"/>
    <w:rsid w:val="00A21626"/>
    <w:rPr>
      <w:rFonts w:eastAsiaTheme="minorHAnsi"/>
    </w:rPr>
  </w:style>
  <w:style w:type="paragraph" w:customStyle="1" w:styleId="3216BBC3F58D47BCB136802683E79CFC60">
    <w:name w:val="3216BBC3F58D47BCB136802683E79CFC60"/>
    <w:rsid w:val="00A21626"/>
    <w:rPr>
      <w:rFonts w:eastAsiaTheme="minorHAnsi"/>
    </w:rPr>
  </w:style>
  <w:style w:type="paragraph" w:customStyle="1" w:styleId="81D93F6F73214A629CC6A271C13D82D960">
    <w:name w:val="81D93F6F73214A629CC6A271C13D82D960"/>
    <w:rsid w:val="00A21626"/>
    <w:rPr>
      <w:rFonts w:eastAsiaTheme="minorHAnsi"/>
    </w:rPr>
  </w:style>
  <w:style w:type="paragraph" w:customStyle="1" w:styleId="1B8915A5617444B68C58506B50B6CB7760">
    <w:name w:val="1B8915A5617444B68C58506B50B6CB7760"/>
    <w:rsid w:val="00A21626"/>
    <w:rPr>
      <w:rFonts w:eastAsiaTheme="minorHAnsi"/>
    </w:rPr>
  </w:style>
  <w:style w:type="paragraph" w:customStyle="1" w:styleId="1CA08D50CCDC48C48FBAD7100D6ECAC460">
    <w:name w:val="1CA08D50CCDC48C48FBAD7100D6ECAC460"/>
    <w:rsid w:val="00A21626"/>
    <w:rPr>
      <w:rFonts w:eastAsiaTheme="minorHAnsi"/>
    </w:rPr>
  </w:style>
  <w:style w:type="paragraph" w:customStyle="1" w:styleId="5B273C7896CE4CCD86C394EEB1CFEA1659">
    <w:name w:val="5B273C7896CE4CCD86C394EEB1CFEA1659"/>
    <w:rsid w:val="00A21626"/>
    <w:rPr>
      <w:rFonts w:eastAsiaTheme="minorHAnsi"/>
    </w:rPr>
  </w:style>
  <w:style w:type="paragraph" w:customStyle="1" w:styleId="9A5284A8682A4F3B99B0E18D072040BD59">
    <w:name w:val="9A5284A8682A4F3B99B0E18D072040BD59"/>
    <w:rsid w:val="00A21626"/>
    <w:rPr>
      <w:rFonts w:eastAsiaTheme="minorHAnsi"/>
    </w:rPr>
  </w:style>
  <w:style w:type="paragraph" w:customStyle="1" w:styleId="718FC1C5C137461881C36568D297C02E10">
    <w:name w:val="718FC1C5C137461881C36568D297C02E10"/>
    <w:rsid w:val="00A21626"/>
    <w:rPr>
      <w:rFonts w:eastAsiaTheme="minorHAnsi"/>
    </w:rPr>
  </w:style>
  <w:style w:type="paragraph" w:customStyle="1" w:styleId="902E3FD43785481F9CC26C368E94AD7C9">
    <w:name w:val="902E3FD43785481F9CC26C368E94AD7C9"/>
    <w:rsid w:val="00A21626"/>
    <w:rPr>
      <w:rFonts w:eastAsiaTheme="minorHAnsi"/>
    </w:rPr>
  </w:style>
  <w:style w:type="paragraph" w:customStyle="1" w:styleId="A35394A1A6F74599A79BA3AED7DCBDF810">
    <w:name w:val="A35394A1A6F74599A79BA3AED7DCBDF810"/>
    <w:rsid w:val="00A21626"/>
    <w:rPr>
      <w:rFonts w:eastAsiaTheme="minorHAnsi"/>
    </w:rPr>
  </w:style>
  <w:style w:type="paragraph" w:customStyle="1" w:styleId="BDB8EB3377C04A55B44FB90444E6F7AD10">
    <w:name w:val="BDB8EB3377C04A55B44FB90444E6F7AD10"/>
    <w:rsid w:val="00A21626"/>
    <w:rPr>
      <w:rFonts w:eastAsiaTheme="minorHAnsi"/>
    </w:rPr>
  </w:style>
  <w:style w:type="paragraph" w:customStyle="1" w:styleId="523D3EF6DD424DE1B6EDA155ACB4825C10">
    <w:name w:val="523D3EF6DD424DE1B6EDA155ACB4825C10"/>
    <w:rsid w:val="00A21626"/>
    <w:rPr>
      <w:rFonts w:eastAsiaTheme="minorHAnsi"/>
    </w:rPr>
  </w:style>
  <w:style w:type="paragraph" w:customStyle="1" w:styleId="7465413848CC44659CACC6C7A2978CC010">
    <w:name w:val="7465413848CC44659CACC6C7A2978CC010"/>
    <w:rsid w:val="00A21626"/>
    <w:rPr>
      <w:rFonts w:eastAsiaTheme="minorHAnsi"/>
    </w:rPr>
  </w:style>
  <w:style w:type="paragraph" w:customStyle="1" w:styleId="E6E71571EF684C508F0D36D6CB14C26E10">
    <w:name w:val="E6E71571EF684C508F0D36D6CB14C26E10"/>
    <w:rsid w:val="00A21626"/>
    <w:rPr>
      <w:rFonts w:eastAsiaTheme="minorHAnsi"/>
    </w:rPr>
  </w:style>
  <w:style w:type="paragraph" w:customStyle="1" w:styleId="E7B26C30F2C142A2A4517D5B0798F3E310">
    <w:name w:val="E7B26C30F2C142A2A4517D5B0798F3E310"/>
    <w:rsid w:val="00A21626"/>
    <w:rPr>
      <w:rFonts w:eastAsiaTheme="minorHAnsi"/>
    </w:rPr>
  </w:style>
  <w:style w:type="paragraph" w:customStyle="1" w:styleId="0D868ED342E04F979466CD3FE91260B710">
    <w:name w:val="0D868ED342E04F979466CD3FE91260B710"/>
    <w:rsid w:val="00A21626"/>
    <w:rPr>
      <w:rFonts w:eastAsiaTheme="minorHAnsi"/>
    </w:rPr>
  </w:style>
  <w:style w:type="paragraph" w:customStyle="1" w:styleId="17B9E9FCD6F542519114FEDD15669A1D10">
    <w:name w:val="17B9E9FCD6F542519114FEDD15669A1D10"/>
    <w:rsid w:val="00A21626"/>
    <w:rPr>
      <w:rFonts w:eastAsiaTheme="minorHAnsi"/>
    </w:rPr>
  </w:style>
  <w:style w:type="paragraph" w:customStyle="1" w:styleId="AD527193920D4BBCBC3FCF100DAEBD5310">
    <w:name w:val="AD527193920D4BBCBC3FCF100DAEBD5310"/>
    <w:rsid w:val="00A21626"/>
    <w:rPr>
      <w:rFonts w:eastAsiaTheme="minorHAnsi"/>
    </w:rPr>
  </w:style>
  <w:style w:type="paragraph" w:customStyle="1" w:styleId="F596EA0507664E4ABA6780A475D57D9010">
    <w:name w:val="F596EA0507664E4ABA6780A475D57D9010"/>
    <w:rsid w:val="00A21626"/>
    <w:rPr>
      <w:rFonts w:eastAsiaTheme="minorHAnsi"/>
    </w:rPr>
  </w:style>
  <w:style w:type="paragraph" w:customStyle="1" w:styleId="CDE9AB0E15A14B32B9B0B825F34321F110">
    <w:name w:val="CDE9AB0E15A14B32B9B0B825F34321F110"/>
    <w:rsid w:val="00A21626"/>
    <w:rPr>
      <w:rFonts w:eastAsiaTheme="minorHAnsi"/>
    </w:rPr>
  </w:style>
  <w:style w:type="paragraph" w:customStyle="1" w:styleId="AA47178A656A4C6B986352013CCD1DE910">
    <w:name w:val="AA47178A656A4C6B986352013CCD1DE910"/>
    <w:rsid w:val="00A21626"/>
    <w:rPr>
      <w:rFonts w:eastAsiaTheme="minorHAnsi"/>
    </w:rPr>
  </w:style>
  <w:style w:type="paragraph" w:customStyle="1" w:styleId="11126B97793642418C1F4776D4A7DB3010">
    <w:name w:val="11126B97793642418C1F4776D4A7DB3010"/>
    <w:rsid w:val="00A21626"/>
    <w:rPr>
      <w:rFonts w:eastAsiaTheme="minorHAnsi"/>
    </w:rPr>
  </w:style>
  <w:style w:type="paragraph" w:customStyle="1" w:styleId="B1B3B0C4E6194C68AA1CC550D4509A0A10">
    <w:name w:val="B1B3B0C4E6194C68AA1CC550D4509A0A10"/>
    <w:rsid w:val="00A21626"/>
    <w:rPr>
      <w:rFonts w:eastAsiaTheme="minorHAnsi"/>
    </w:rPr>
  </w:style>
  <w:style w:type="paragraph" w:customStyle="1" w:styleId="7ACC9747262849E195C35636C03B555E10">
    <w:name w:val="7ACC9747262849E195C35636C03B555E10"/>
    <w:rsid w:val="00A21626"/>
    <w:rPr>
      <w:rFonts w:eastAsiaTheme="minorHAnsi"/>
    </w:rPr>
  </w:style>
  <w:style w:type="paragraph" w:customStyle="1" w:styleId="C64599683CED4E19ADB7FE541CAC676F10">
    <w:name w:val="C64599683CED4E19ADB7FE541CAC676F10"/>
    <w:rsid w:val="00A21626"/>
    <w:rPr>
      <w:rFonts w:eastAsiaTheme="minorHAnsi"/>
    </w:rPr>
  </w:style>
  <w:style w:type="paragraph" w:customStyle="1" w:styleId="BF0F240131D24BEE9357435E338B108810">
    <w:name w:val="BF0F240131D24BEE9357435E338B108810"/>
    <w:rsid w:val="00A21626"/>
    <w:rPr>
      <w:rFonts w:eastAsiaTheme="minorHAnsi"/>
    </w:rPr>
  </w:style>
  <w:style w:type="paragraph" w:customStyle="1" w:styleId="A87D15F95E1F402F8E49000A96F6490A10">
    <w:name w:val="A87D15F95E1F402F8E49000A96F6490A10"/>
    <w:rsid w:val="00A21626"/>
    <w:rPr>
      <w:rFonts w:eastAsiaTheme="minorHAnsi"/>
    </w:rPr>
  </w:style>
  <w:style w:type="paragraph" w:customStyle="1" w:styleId="AD829F79979749909CA1CA9702444DD910">
    <w:name w:val="AD829F79979749909CA1CA9702444DD910"/>
    <w:rsid w:val="00A21626"/>
    <w:rPr>
      <w:rFonts w:eastAsiaTheme="minorHAnsi"/>
    </w:rPr>
  </w:style>
  <w:style w:type="paragraph" w:customStyle="1" w:styleId="85B066163FC343468205113CCB33D76410">
    <w:name w:val="85B066163FC343468205113CCB33D76410"/>
    <w:rsid w:val="00A21626"/>
    <w:rPr>
      <w:rFonts w:eastAsiaTheme="minorHAnsi"/>
    </w:rPr>
  </w:style>
  <w:style w:type="paragraph" w:customStyle="1" w:styleId="A0E9DD4A27D74B198701562F1E30FB6810">
    <w:name w:val="A0E9DD4A27D74B198701562F1E30FB6810"/>
    <w:rsid w:val="00A21626"/>
    <w:rPr>
      <w:rFonts w:eastAsiaTheme="minorHAnsi"/>
    </w:rPr>
  </w:style>
  <w:style w:type="paragraph" w:customStyle="1" w:styleId="6CAC9E10E7774ECEAACAF82C4B40812C10">
    <w:name w:val="6CAC9E10E7774ECEAACAF82C4B40812C10"/>
    <w:rsid w:val="00A21626"/>
    <w:rPr>
      <w:rFonts w:eastAsiaTheme="minorHAnsi"/>
    </w:rPr>
  </w:style>
  <w:style w:type="paragraph" w:customStyle="1" w:styleId="D388821F34FE4CE1B1888431CC5157CB10">
    <w:name w:val="D388821F34FE4CE1B1888431CC5157CB10"/>
    <w:rsid w:val="00A21626"/>
    <w:rPr>
      <w:rFonts w:eastAsiaTheme="minorHAnsi"/>
    </w:rPr>
  </w:style>
  <w:style w:type="paragraph" w:customStyle="1" w:styleId="2A1C662C05154607B35521882D378BA010">
    <w:name w:val="2A1C662C05154607B35521882D378BA010"/>
    <w:rsid w:val="00A21626"/>
    <w:rPr>
      <w:rFonts w:eastAsiaTheme="minorHAnsi"/>
    </w:rPr>
  </w:style>
  <w:style w:type="paragraph" w:customStyle="1" w:styleId="AA3D0062502C4D4AA2A00D4EBB921E7510">
    <w:name w:val="AA3D0062502C4D4AA2A00D4EBB921E7510"/>
    <w:rsid w:val="00A21626"/>
    <w:rPr>
      <w:rFonts w:eastAsiaTheme="minorHAnsi"/>
    </w:rPr>
  </w:style>
  <w:style w:type="paragraph" w:customStyle="1" w:styleId="99BFCEE7DFF34CE6AEB3A540667407A610">
    <w:name w:val="99BFCEE7DFF34CE6AEB3A540667407A610"/>
    <w:rsid w:val="00A21626"/>
    <w:rPr>
      <w:rFonts w:eastAsiaTheme="minorHAnsi"/>
    </w:rPr>
  </w:style>
  <w:style w:type="paragraph" w:customStyle="1" w:styleId="644FD41DF3E14BACA068D34D8654F70E10">
    <w:name w:val="644FD41DF3E14BACA068D34D8654F70E10"/>
    <w:rsid w:val="00A21626"/>
    <w:rPr>
      <w:rFonts w:eastAsiaTheme="minorHAnsi"/>
    </w:rPr>
  </w:style>
  <w:style w:type="paragraph" w:customStyle="1" w:styleId="E621A26FDC8E490F82516E016D696D2210">
    <w:name w:val="E621A26FDC8E490F82516E016D696D2210"/>
    <w:rsid w:val="00A21626"/>
    <w:rPr>
      <w:rFonts w:eastAsiaTheme="minorHAnsi"/>
    </w:rPr>
  </w:style>
  <w:style w:type="paragraph" w:customStyle="1" w:styleId="206A0D972CFD4619861F0F7A17B996679">
    <w:name w:val="206A0D972CFD4619861F0F7A17B996679"/>
    <w:rsid w:val="00A21626"/>
    <w:rPr>
      <w:rFonts w:eastAsiaTheme="minorHAnsi"/>
    </w:rPr>
  </w:style>
  <w:style w:type="paragraph" w:customStyle="1" w:styleId="5C0E9F542D8447E383CECF75E1AB9EF79">
    <w:name w:val="5C0E9F542D8447E383CECF75E1AB9EF79"/>
    <w:rsid w:val="00A21626"/>
    <w:rPr>
      <w:rFonts w:eastAsiaTheme="minorHAnsi"/>
    </w:rPr>
  </w:style>
  <w:style w:type="paragraph" w:customStyle="1" w:styleId="2B0F699702104DDF96575F7CE92845D59">
    <w:name w:val="2B0F699702104DDF96575F7CE92845D59"/>
    <w:rsid w:val="00A21626"/>
    <w:rPr>
      <w:rFonts w:eastAsiaTheme="minorHAnsi"/>
    </w:rPr>
  </w:style>
  <w:style w:type="paragraph" w:customStyle="1" w:styleId="4367E94D582D4AC5A819F874C6C535C99">
    <w:name w:val="4367E94D582D4AC5A819F874C6C535C99"/>
    <w:rsid w:val="00A21626"/>
    <w:rPr>
      <w:rFonts w:eastAsiaTheme="minorHAnsi"/>
    </w:rPr>
  </w:style>
  <w:style w:type="paragraph" w:customStyle="1" w:styleId="24E9660348694B50AD397D48C3876B149">
    <w:name w:val="24E9660348694B50AD397D48C3876B149"/>
    <w:rsid w:val="00A21626"/>
    <w:rPr>
      <w:rFonts w:eastAsiaTheme="minorHAnsi"/>
    </w:rPr>
  </w:style>
  <w:style w:type="paragraph" w:customStyle="1" w:styleId="EA21CFEC81DC43E99488228959EA5BF39">
    <w:name w:val="EA21CFEC81DC43E99488228959EA5BF39"/>
    <w:rsid w:val="00A21626"/>
    <w:rPr>
      <w:rFonts w:eastAsiaTheme="minorHAnsi"/>
    </w:rPr>
  </w:style>
  <w:style w:type="paragraph" w:customStyle="1" w:styleId="0DDEFD447F014B9CB02A292B8CBF4C029">
    <w:name w:val="0DDEFD447F014B9CB02A292B8CBF4C029"/>
    <w:rsid w:val="00A21626"/>
    <w:rPr>
      <w:rFonts w:eastAsiaTheme="minorHAnsi"/>
    </w:rPr>
  </w:style>
  <w:style w:type="paragraph" w:customStyle="1" w:styleId="8B89744918824168B76BAAE37821FC769">
    <w:name w:val="8B89744918824168B76BAAE37821FC769"/>
    <w:rsid w:val="00A21626"/>
    <w:rPr>
      <w:rFonts w:eastAsiaTheme="minorHAnsi"/>
    </w:rPr>
  </w:style>
  <w:style w:type="paragraph" w:customStyle="1" w:styleId="A840F55428C1428699B7C1455697CB009">
    <w:name w:val="A840F55428C1428699B7C1455697CB009"/>
    <w:rsid w:val="00A21626"/>
    <w:rPr>
      <w:rFonts w:eastAsiaTheme="minorHAnsi"/>
    </w:rPr>
  </w:style>
  <w:style w:type="paragraph" w:customStyle="1" w:styleId="9A01C8DD35A54FE2BC8820E799EA96A19">
    <w:name w:val="9A01C8DD35A54FE2BC8820E799EA96A19"/>
    <w:rsid w:val="00A21626"/>
    <w:rPr>
      <w:rFonts w:eastAsiaTheme="minorHAnsi"/>
    </w:rPr>
  </w:style>
  <w:style w:type="paragraph" w:customStyle="1" w:styleId="DD1DB58D68644495A14EE3E330B1C5B19">
    <w:name w:val="DD1DB58D68644495A14EE3E330B1C5B19"/>
    <w:rsid w:val="00A21626"/>
    <w:rPr>
      <w:rFonts w:eastAsiaTheme="minorHAnsi"/>
    </w:rPr>
  </w:style>
  <w:style w:type="paragraph" w:customStyle="1" w:styleId="FC19784D0B78463EBA05034F875F49639">
    <w:name w:val="FC19784D0B78463EBA05034F875F49639"/>
    <w:rsid w:val="00A21626"/>
    <w:rPr>
      <w:rFonts w:eastAsiaTheme="minorHAnsi"/>
    </w:rPr>
  </w:style>
  <w:style w:type="paragraph" w:customStyle="1" w:styleId="51611AE8D54541738CD4A730770107499">
    <w:name w:val="51611AE8D54541738CD4A730770107499"/>
    <w:rsid w:val="00A21626"/>
    <w:rPr>
      <w:rFonts w:eastAsiaTheme="minorHAnsi"/>
    </w:rPr>
  </w:style>
  <w:style w:type="paragraph" w:customStyle="1" w:styleId="D6A4287586A448C6ADC3E372E94874E39">
    <w:name w:val="D6A4287586A448C6ADC3E372E94874E39"/>
    <w:rsid w:val="00A21626"/>
    <w:rPr>
      <w:rFonts w:eastAsiaTheme="minorHAnsi"/>
    </w:rPr>
  </w:style>
  <w:style w:type="paragraph" w:customStyle="1" w:styleId="1ECDE0CFEDE44833A24E2B2B21E0A96E9">
    <w:name w:val="1ECDE0CFEDE44833A24E2B2B21E0A96E9"/>
    <w:rsid w:val="00A21626"/>
    <w:rPr>
      <w:rFonts w:eastAsiaTheme="minorHAnsi"/>
    </w:rPr>
  </w:style>
  <w:style w:type="paragraph" w:customStyle="1" w:styleId="B634420ECF7B48E8BAF7F1E06B5605EE9">
    <w:name w:val="B634420ECF7B48E8BAF7F1E06B5605EE9"/>
    <w:rsid w:val="00A21626"/>
    <w:rPr>
      <w:rFonts w:eastAsiaTheme="minorHAnsi"/>
    </w:rPr>
  </w:style>
  <w:style w:type="paragraph" w:customStyle="1" w:styleId="696B496205B84DED97CE3D62EA801B419">
    <w:name w:val="696B496205B84DED97CE3D62EA801B419"/>
    <w:rsid w:val="00A21626"/>
    <w:rPr>
      <w:rFonts w:eastAsiaTheme="minorHAnsi"/>
    </w:rPr>
  </w:style>
  <w:style w:type="paragraph" w:customStyle="1" w:styleId="F1A9ED9A58964969A9CE19D37CF7C0E39">
    <w:name w:val="F1A9ED9A58964969A9CE19D37CF7C0E39"/>
    <w:rsid w:val="00A21626"/>
    <w:rPr>
      <w:rFonts w:eastAsiaTheme="minorHAnsi"/>
    </w:rPr>
  </w:style>
  <w:style w:type="paragraph" w:customStyle="1" w:styleId="504CF48C307346D89AE88091407A18AF9">
    <w:name w:val="504CF48C307346D89AE88091407A18AF9"/>
    <w:rsid w:val="00A21626"/>
    <w:rPr>
      <w:rFonts w:eastAsiaTheme="minorHAnsi"/>
    </w:rPr>
  </w:style>
  <w:style w:type="paragraph" w:customStyle="1" w:styleId="BF1CBF3D1FAB4B839E62A5AA7312AED19">
    <w:name w:val="BF1CBF3D1FAB4B839E62A5AA7312AED19"/>
    <w:rsid w:val="00A21626"/>
    <w:rPr>
      <w:rFonts w:eastAsiaTheme="minorHAnsi"/>
    </w:rPr>
  </w:style>
  <w:style w:type="paragraph" w:customStyle="1" w:styleId="FCB0D9CC5D014C3AB893FC1F71FD699058">
    <w:name w:val="FCB0D9CC5D014C3AB893FC1F71FD699058"/>
    <w:rsid w:val="00A21626"/>
    <w:rPr>
      <w:rFonts w:eastAsiaTheme="minorHAnsi"/>
    </w:rPr>
  </w:style>
  <w:style w:type="paragraph" w:customStyle="1" w:styleId="E881E2005FA2453B979B7DD6C09898AA59">
    <w:name w:val="E881E2005FA2453B979B7DD6C09898AA59"/>
    <w:rsid w:val="00A21626"/>
    <w:rPr>
      <w:rFonts w:eastAsiaTheme="minorHAnsi"/>
    </w:rPr>
  </w:style>
  <w:style w:type="paragraph" w:customStyle="1" w:styleId="C1ADCBBF76FC44B2B2AF33781560D14759">
    <w:name w:val="C1ADCBBF76FC44B2B2AF33781560D14759"/>
    <w:rsid w:val="00A21626"/>
    <w:rPr>
      <w:rFonts w:eastAsiaTheme="minorHAnsi"/>
    </w:rPr>
  </w:style>
  <w:style w:type="paragraph" w:customStyle="1" w:styleId="EA813B93469744C59EA0A84D094AB90758">
    <w:name w:val="EA813B93469744C59EA0A84D094AB90758"/>
    <w:rsid w:val="00A21626"/>
    <w:rPr>
      <w:rFonts w:eastAsiaTheme="minorHAnsi"/>
    </w:rPr>
  </w:style>
  <w:style w:type="paragraph" w:customStyle="1" w:styleId="95185211BA3F43A9A44BFA5DF50086A058">
    <w:name w:val="95185211BA3F43A9A44BFA5DF50086A058"/>
    <w:rsid w:val="00A21626"/>
    <w:rPr>
      <w:rFonts w:eastAsiaTheme="minorHAnsi"/>
    </w:rPr>
  </w:style>
  <w:style w:type="paragraph" w:customStyle="1" w:styleId="287766524F414AB68DF578859AF52A0057">
    <w:name w:val="287766524F414AB68DF578859AF52A0057"/>
    <w:rsid w:val="00A21626"/>
    <w:rPr>
      <w:rFonts w:eastAsiaTheme="minorHAnsi"/>
    </w:rPr>
  </w:style>
  <w:style w:type="paragraph" w:customStyle="1" w:styleId="3F375740BBF84226B88041751F3CF15A57">
    <w:name w:val="3F375740BBF84226B88041751F3CF15A57"/>
    <w:rsid w:val="00A21626"/>
    <w:rPr>
      <w:rFonts w:eastAsiaTheme="minorHAnsi"/>
    </w:rPr>
  </w:style>
  <w:style w:type="paragraph" w:customStyle="1" w:styleId="D53A4A27B8D749F6AC8F708D96B8120F57">
    <w:name w:val="D53A4A27B8D749F6AC8F708D96B8120F57"/>
    <w:rsid w:val="00A21626"/>
    <w:rPr>
      <w:rFonts w:eastAsiaTheme="minorHAnsi"/>
    </w:rPr>
  </w:style>
  <w:style w:type="paragraph" w:customStyle="1" w:styleId="2BDF51E9D3124C25B2DA20FD3957CA6557">
    <w:name w:val="2BDF51E9D3124C25B2DA20FD3957CA6557"/>
    <w:rsid w:val="00A21626"/>
    <w:rPr>
      <w:rFonts w:eastAsiaTheme="minorHAnsi"/>
    </w:rPr>
  </w:style>
  <w:style w:type="paragraph" w:customStyle="1" w:styleId="C8D5382310514029886785041176A89357">
    <w:name w:val="C8D5382310514029886785041176A89357"/>
    <w:rsid w:val="00A21626"/>
    <w:rPr>
      <w:rFonts w:eastAsiaTheme="minorHAnsi"/>
    </w:rPr>
  </w:style>
  <w:style w:type="paragraph" w:customStyle="1" w:styleId="2AAAC852083445FABE27A6105A8D768957">
    <w:name w:val="2AAAC852083445FABE27A6105A8D768957"/>
    <w:rsid w:val="00A21626"/>
    <w:rPr>
      <w:rFonts w:eastAsiaTheme="minorHAnsi"/>
    </w:rPr>
  </w:style>
  <w:style w:type="paragraph" w:customStyle="1" w:styleId="4635B5B702B04692A3EEE6E9FA7D57B557">
    <w:name w:val="4635B5B702B04692A3EEE6E9FA7D57B557"/>
    <w:rsid w:val="00A21626"/>
    <w:rPr>
      <w:rFonts w:eastAsiaTheme="minorHAnsi"/>
    </w:rPr>
  </w:style>
  <w:style w:type="paragraph" w:customStyle="1" w:styleId="0883BF6D8F594E6FB6E00664A0CE5C2353">
    <w:name w:val="0883BF6D8F594E6FB6E00664A0CE5C2353"/>
    <w:rsid w:val="00A21626"/>
    <w:rPr>
      <w:rFonts w:eastAsiaTheme="minorHAnsi"/>
    </w:rPr>
  </w:style>
  <w:style w:type="paragraph" w:customStyle="1" w:styleId="EC417FF66ADA4B82844DF0909D90687950">
    <w:name w:val="EC417FF66ADA4B82844DF0909D90687950"/>
    <w:rsid w:val="00A21626"/>
    <w:rPr>
      <w:rFonts w:eastAsiaTheme="minorHAnsi"/>
    </w:rPr>
  </w:style>
  <w:style w:type="paragraph" w:customStyle="1" w:styleId="25073C93E3FA41A19FF1BD7BC3C498EA49">
    <w:name w:val="25073C93E3FA41A19FF1BD7BC3C498EA49"/>
    <w:rsid w:val="00A21626"/>
    <w:rPr>
      <w:rFonts w:eastAsiaTheme="minorHAnsi"/>
    </w:rPr>
  </w:style>
  <w:style w:type="paragraph" w:customStyle="1" w:styleId="4D904A1D75E94A21BB71E919924B7BB12">
    <w:name w:val="4D904A1D75E94A21BB71E919924B7BB12"/>
    <w:rsid w:val="00A21626"/>
    <w:rPr>
      <w:rFonts w:eastAsiaTheme="minorHAnsi"/>
    </w:rPr>
  </w:style>
  <w:style w:type="paragraph" w:customStyle="1" w:styleId="56A43D4C458D46DC8316F077366256943">
    <w:name w:val="56A43D4C458D46DC8316F077366256943"/>
    <w:rsid w:val="00A21626"/>
    <w:rPr>
      <w:rFonts w:eastAsiaTheme="minorHAnsi"/>
    </w:rPr>
  </w:style>
  <w:style w:type="paragraph" w:customStyle="1" w:styleId="0BF4854A120D4D8086CB3EFDFE0B5E851">
    <w:name w:val="0BF4854A120D4D8086CB3EFDFE0B5E851"/>
    <w:rsid w:val="00A21626"/>
    <w:rPr>
      <w:rFonts w:eastAsiaTheme="minorHAnsi"/>
    </w:rPr>
  </w:style>
  <w:style w:type="paragraph" w:customStyle="1" w:styleId="B2641BA44FB84A7691314D8CD2354C58">
    <w:name w:val="B2641BA44FB84A7691314D8CD2354C58"/>
    <w:rsid w:val="00A21626"/>
    <w:pPr>
      <w:ind w:left="720"/>
      <w:contextualSpacing/>
    </w:pPr>
    <w:rPr>
      <w:rFonts w:eastAsiaTheme="minorHAnsi"/>
    </w:rPr>
  </w:style>
  <w:style w:type="paragraph" w:customStyle="1" w:styleId="357A97FF7D27423E9D270D0AA9302AD039">
    <w:name w:val="357A97FF7D27423E9D270D0AA9302AD039"/>
    <w:rsid w:val="00A21626"/>
    <w:rPr>
      <w:rFonts w:eastAsiaTheme="minorHAnsi"/>
    </w:rPr>
  </w:style>
  <w:style w:type="paragraph" w:customStyle="1" w:styleId="4B3CB3258D8E42479F3DABDB8E0D77A437">
    <w:name w:val="4B3CB3258D8E42479F3DABDB8E0D77A437"/>
    <w:rsid w:val="00A21626"/>
    <w:rPr>
      <w:rFonts w:eastAsiaTheme="minorHAnsi"/>
    </w:rPr>
  </w:style>
  <w:style w:type="paragraph" w:customStyle="1" w:styleId="9E995742C970497C92AAD7B3F327A0A537">
    <w:name w:val="9E995742C970497C92AAD7B3F327A0A537"/>
    <w:rsid w:val="00A21626"/>
    <w:rPr>
      <w:rFonts w:eastAsiaTheme="minorHAnsi"/>
    </w:rPr>
  </w:style>
  <w:style w:type="paragraph" w:customStyle="1" w:styleId="93FDFE97FF44432B9FA28F4F6F27BDD835">
    <w:name w:val="93FDFE97FF44432B9FA28F4F6F27BDD835"/>
    <w:rsid w:val="00A21626"/>
    <w:rPr>
      <w:rFonts w:eastAsiaTheme="minorHAnsi"/>
    </w:rPr>
  </w:style>
  <w:style w:type="paragraph" w:customStyle="1" w:styleId="046A142362844B27A3E72DDB837C117833">
    <w:name w:val="046A142362844B27A3E72DDB837C117833"/>
    <w:rsid w:val="00A21626"/>
    <w:rPr>
      <w:rFonts w:eastAsiaTheme="minorHAnsi"/>
    </w:rPr>
  </w:style>
  <w:style w:type="paragraph" w:customStyle="1" w:styleId="544BD80B281B430290FB339D4CBAC27F32">
    <w:name w:val="544BD80B281B430290FB339D4CBAC27F32"/>
    <w:rsid w:val="00A21626"/>
    <w:pPr>
      <w:ind w:left="720"/>
      <w:contextualSpacing/>
    </w:pPr>
    <w:rPr>
      <w:rFonts w:eastAsiaTheme="minorHAnsi"/>
    </w:rPr>
  </w:style>
  <w:style w:type="paragraph" w:customStyle="1" w:styleId="B92D9E3F4F49484297A1B9CEE9077D6A29">
    <w:name w:val="B92D9E3F4F49484297A1B9CEE9077D6A29"/>
    <w:rsid w:val="00A21626"/>
    <w:rPr>
      <w:rFonts w:eastAsiaTheme="minorHAnsi"/>
    </w:rPr>
  </w:style>
  <w:style w:type="paragraph" w:customStyle="1" w:styleId="064D03791E0E4B568BB9277DD593C7CA17">
    <w:name w:val="064D03791E0E4B568BB9277DD593C7CA17"/>
    <w:rsid w:val="00A21626"/>
    <w:rPr>
      <w:rFonts w:eastAsiaTheme="minorHAnsi"/>
    </w:rPr>
  </w:style>
  <w:style w:type="paragraph" w:customStyle="1" w:styleId="EE1B0ADECB754C2BB112185713041CDE27">
    <w:name w:val="EE1B0ADECB754C2BB112185713041CDE27"/>
    <w:rsid w:val="00A21626"/>
    <w:rPr>
      <w:rFonts w:eastAsiaTheme="minorHAnsi"/>
    </w:rPr>
  </w:style>
  <w:style w:type="paragraph" w:customStyle="1" w:styleId="220E9E90052345DD9625F80F32C96FCE26">
    <w:name w:val="220E9E90052345DD9625F80F32C96FCE26"/>
    <w:rsid w:val="00A21626"/>
    <w:rPr>
      <w:rFonts w:eastAsiaTheme="minorHAnsi"/>
    </w:rPr>
  </w:style>
  <w:style w:type="paragraph" w:customStyle="1" w:styleId="7F397DB5892240628E889925641800A826">
    <w:name w:val="7F397DB5892240628E889925641800A826"/>
    <w:rsid w:val="00A21626"/>
    <w:rPr>
      <w:rFonts w:eastAsiaTheme="minorHAnsi"/>
    </w:rPr>
  </w:style>
  <w:style w:type="paragraph" w:customStyle="1" w:styleId="A4DA0C80308B4FF4A4718DD723460A5B24">
    <w:name w:val="A4DA0C80308B4FF4A4718DD723460A5B24"/>
    <w:rsid w:val="00A21626"/>
    <w:rPr>
      <w:rFonts w:eastAsiaTheme="minorHAnsi"/>
    </w:rPr>
  </w:style>
  <w:style w:type="paragraph" w:customStyle="1" w:styleId="57BC455E507641D099B0D71E391D388424">
    <w:name w:val="57BC455E507641D099B0D71E391D388424"/>
    <w:rsid w:val="00A21626"/>
    <w:rPr>
      <w:rFonts w:eastAsiaTheme="minorHAnsi"/>
    </w:rPr>
  </w:style>
  <w:style w:type="paragraph" w:customStyle="1" w:styleId="F438099BEC5642849A016E1C05846B8F23">
    <w:name w:val="F438099BEC5642849A016E1C05846B8F23"/>
    <w:rsid w:val="00A21626"/>
    <w:rPr>
      <w:rFonts w:eastAsiaTheme="minorHAnsi"/>
    </w:rPr>
  </w:style>
  <w:style w:type="paragraph" w:customStyle="1" w:styleId="192E2AF3AD6C44A494220938BFAF10C423">
    <w:name w:val="192E2AF3AD6C44A494220938BFAF10C423"/>
    <w:rsid w:val="00A21626"/>
    <w:rPr>
      <w:rFonts w:eastAsiaTheme="minorHAnsi"/>
    </w:rPr>
  </w:style>
  <w:style w:type="paragraph" w:customStyle="1" w:styleId="1B37985AF6C74BADAF3D0134554B3FB023">
    <w:name w:val="1B37985AF6C74BADAF3D0134554B3FB023"/>
    <w:rsid w:val="00A21626"/>
    <w:rPr>
      <w:rFonts w:eastAsiaTheme="minorHAnsi"/>
    </w:rPr>
  </w:style>
  <w:style w:type="paragraph" w:customStyle="1" w:styleId="2B0A73213B944CD8A60744A6977BF73C23">
    <w:name w:val="2B0A73213B944CD8A60744A6977BF73C23"/>
    <w:rsid w:val="00A21626"/>
    <w:rPr>
      <w:rFonts w:eastAsiaTheme="minorHAnsi"/>
    </w:rPr>
  </w:style>
  <w:style w:type="paragraph" w:customStyle="1" w:styleId="B0CB609735A54B4E9C507E6CB34AAF8C23">
    <w:name w:val="B0CB609735A54B4E9C507E6CB34AAF8C23"/>
    <w:rsid w:val="00A21626"/>
    <w:rPr>
      <w:rFonts w:eastAsiaTheme="minorHAnsi"/>
    </w:rPr>
  </w:style>
  <w:style w:type="paragraph" w:customStyle="1" w:styleId="4BB8AAE5DDCF4FFF89DE65F3D2C6104844">
    <w:name w:val="4BB8AAE5DDCF4FFF89DE65F3D2C6104844"/>
    <w:rsid w:val="00A21626"/>
    <w:rPr>
      <w:rFonts w:eastAsiaTheme="minorHAnsi"/>
    </w:rPr>
  </w:style>
  <w:style w:type="paragraph" w:customStyle="1" w:styleId="75AB77938F6645699927261920F23A0A64">
    <w:name w:val="75AB77938F6645699927261920F23A0A64"/>
    <w:rsid w:val="00A21626"/>
    <w:rPr>
      <w:rFonts w:eastAsiaTheme="minorHAnsi"/>
    </w:rPr>
  </w:style>
  <w:style w:type="paragraph" w:customStyle="1" w:styleId="AA5DAE125BF44EFA92FC282A65EF634B37">
    <w:name w:val="AA5DAE125BF44EFA92FC282A65EF634B37"/>
    <w:rsid w:val="00A21626"/>
    <w:rPr>
      <w:rFonts w:eastAsiaTheme="minorHAnsi"/>
    </w:rPr>
  </w:style>
  <w:style w:type="paragraph" w:customStyle="1" w:styleId="527FA44DBC10439A82D68B7DC228083D62">
    <w:name w:val="527FA44DBC10439A82D68B7DC228083D62"/>
    <w:rsid w:val="00A21626"/>
    <w:rPr>
      <w:rFonts w:eastAsiaTheme="minorHAnsi"/>
    </w:rPr>
  </w:style>
  <w:style w:type="paragraph" w:customStyle="1" w:styleId="3216BBC3F58D47BCB136802683E79CFC61">
    <w:name w:val="3216BBC3F58D47BCB136802683E79CFC61"/>
    <w:rsid w:val="00A21626"/>
    <w:rPr>
      <w:rFonts w:eastAsiaTheme="minorHAnsi"/>
    </w:rPr>
  </w:style>
  <w:style w:type="paragraph" w:customStyle="1" w:styleId="81D93F6F73214A629CC6A271C13D82D961">
    <w:name w:val="81D93F6F73214A629CC6A271C13D82D961"/>
    <w:rsid w:val="00A21626"/>
    <w:rPr>
      <w:rFonts w:eastAsiaTheme="minorHAnsi"/>
    </w:rPr>
  </w:style>
  <w:style w:type="paragraph" w:customStyle="1" w:styleId="1B8915A5617444B68C58506B50B6CB7761">
    <w:name w:val="1B8915A5617444B68C58506B50B6CB7761"/>
    <w:rsid w:val="00A21626"/>
    <w:rPr>
      <w:rFonts w:eastAsiaTheme="minorHAnsi"/>
    </w:rPr>
  </w:style>
  <w:style w:type="paragraph" w:customStyle="1" w:styleId="1CA08D50CCDC48C48FBAD7100D6ECAC461">
    <w:name w:val="1CA08D50CCDC48C48FBAD7100D6ECAC461"/>
    <w:rsid w:val="00A21626"/>
    <w:rPr>
      <w:rFonts w:eastAsiaTheme="minorHAnsi"/>
    </w:rPr>
  </w:style>
  <w:style w:type="paragraph" w:customStyle="1" w:styleId="5B273C7896CE4CCD86C394EEB1CFEA1660">
    <w:name w:val="5B273C7896CE4CCD86C394EEB1CFEA1660"/>
    <w:rsid w:val="00A21626"/>
    <w:rPr>
      <w:rFonts w:eastAsiaTheme="minorHAnsi"/>
    </w:rPr>
  </w:style>
  <w:style w:type="paragraph" w:customStyle="1" w:styleId="9A5284A8682A4F3B99B0E18D072040BD60">
    <w:name w:val="9A5284A8682A4F3B99B0E18D072040BD60"/>
    <w:rsid w:val="00A21626"/>
    <w:rPr>
      <w:rFonts w:eastAsiaTheme="minorHAnsi"/>
    </w:rPr>
  </w:style>
  <w:style w:type="paragraph" w:customStyle="1" w:styleId="718FC1C5C137461881C36568D297C02E11">
    <w:name w:val="718FC1C5C137461881C36568D297C02E11"/>
    <w:rsid w:val="00A21626"/>
    <w:rPr>
      <w:rFonts w:eastAsiaTheme="minorHAnsi"/>
    </w:rPr>
  </w:style>
  <w:style w:type="paragraph" w:customStyle="1" w:styleId="902E3FD43785481F9CC26C368E94AD7C10">
    <w:name w:val="902E3FD43785481F9CC26C368E94AD7C10"/>
    <w:rsid w:val="00A21626"/>
    <w:rPr>
      <w:rFonts w:eastAsiaTheme="minorHAnsi"/>
    </w:rPr>
  </w:style>
  <w:style w:type="paragraph" w:customStyle="1" w:styleId="A35394A1A6F74599A79BA3AED7DCBDF811">
    <w:name w:val="A35394A1A6F74599A79BA3AED7DCBDF811"/>
    <w:rsid w:val="00A21626"/>
    <w:rPr>
      <w:rFonts w:eastAsiaTheme="minorHAnsi"/>
    </w:rPr>
  </w:style>
  <w:style w:type="paragraph" w:customStyle="1" w:styleId="BDB8EB3377C04A55B44FB90444E6F7AD11">
    <w:name w:val="BDB8EB3377C04A55B44FB90444E6F7AD11"/>
    <w:rsid w:val="00A21626"/>
    <w:rPr>
      <w:rFonts w:eastAsiaTheme="minorHAnsi"/>
    </w:rPr>
  </w:style>
  <w:style w:type="paragraph" w:customStyle="1" w:styleId="523D3EF6DD424DE1B6EDA155ACB4825C11">
    <w:name w:val="523D3EF6DD424DE1B6EDA155ACB4825C11"/>
    <w:rsid w:val="00A21626"/>
    <w:rPr>
      <w:rFonts w:eastAsiaTheme="minorHAnsi"/>
    </w:rPr>
  </w:style>
  <w:style w:type="paragraph" w:customStyle="1" w:styleId="7465413848CC44659CACC6C7A2978CC011">
    <w:name w:val="7465413848CC44659CACC6C7A2978CC011"/>
    <w:rsid w:val="00A21626"/>
    <w:rPr>
      <w:rFonts w:eastAsiaTheme="minorHAnsi"/>
    </w:rPr>
  </w:style>
  <w:style w:type="paragraph" w:customStyle="1" w:styleId="E6E71571EF684C508F0D36D6CB14C26E11">
    <w:name w:val="E6E71571EF684C508F0D36D6CB14C26E11"/>
    <w:rsid w:val="00A21626"/>
    <w:rPr>
      <w:rFonts w:eastAsiaTheme="minorHAnsi"/>
    </w:rPr>
  </w:style>
  <w:style w:type="paragraph" w:customStyle="1" w:styleId="E7B26C30F2C142A2A4517D5B0798F3E311">
    <w:name w:val="E7B26C30F2C142A2A4517D5B0798F3E311"/>
    <w:rsid w:val="00A21626"/>
    <w:rPr>
      <w:rFonts w:eastAsiaTheme="minorHAnsi"/>
    </w:rPr>
  </w:style>
  <w:style w:type="paragraph" w:customStyle="1" w:styleId="0D868ED342E04F979466CD3FE91260B711">
    <w:name w:val="0D868ED342E04F979466CD3FE91260B711"/>
    <w:rsid w:val="00A21626"/>
    <w:rPr>
      <w:rFonts w:eastAsiaTheme="minorHAnsi"/>
    </w:rPr>
  </w:style>
  <w:style w:type="paragraph" w:customStyle="1" w:styleId="17B9E9FCD6F542519114FEDD15669A1D11">
    <w:name w:val="17B9E9FCD6F542519114FEDD15669A1D11"/>
    <w:rsid w:val="00A21626"/>
    <w:rPr>
      <w:rFonts w:eastAsiaTheme="minorHAnsi"/>
    </w:rPr>
  </w:style>
  <w:style w:type="paragraph" w:customStyle="1" w:styleId="AD527193920D4BBCBC3FCF100DAEBD5311">
    <w:name w:val="AD527193920D4BBCBC3FCF100DAEBD5311"/>
    <w:rsid w:val="00A21626"/>
    <w:rPr>
      <w:rFonts w:eastAsiaTheme="minorHAnsi"/>
    </w:rPr>
  </w:style>
  <w:style w:type="paragraph" w:customStyle="1" w:styleId="F596EA0507664E4ABA6780A475D57D9011">
    <w:name w:val="F596EA0507664E4ABA6780A475D57D9011"/>
    <w:rsid w:val="00A21626"/>
    <w:rPr>
      <w:rFonts w:eastAsiaTheme="minorHAnsi"/>
    </w:rPr>
  </w:style>
  <w:style w:type="paragraph" w:customStyle="1" w:styleId="CDE9AB0E15A14B32B9B0B825F34321F111">
    <w:name w:val="CDE9AB0E15A14B32B9B0B825F34321F111"/>
    <w:rsid w:val="00A21626"/>
    <w:rPr>
      <w:rFonts w:eastAsiaTheme="minorHAnsi"/>
    </w:rPr>
  </w:style>
  <w:style w:type="paragraph" w:customStyle="1" w:styleId="AA47178A656A4C6B986352013CCD1DE911">
    <w:name w:val="AA47178A656A4C6B986352013CCD1DE911"/>
    <w:rsid w:val="00A21626"/>
    <w:rPr>
      <w:rFonts w:eastAsiaTheme="minorHAnsi"/>
    </w:rPr>
  </w:style>
  <w:style w:type="paragraph" w:customStyle="1" w:styleId="11126B97793642418C1F4776D4A7DB3011">
    <w:name w:val="11126B97793642418C1F4776D4A7DB3011"/>
    <w:rsid w:val="00A21626"/>
    <w:rPr>
      <w:rFonts w:eastAsiaTheme="minorHAnsi"/>
    </w:rPr>
  </w:style>
  <w:style w:type="paragraph" w:customStyle="1" w:styleId="B1B3B0C4E6194C68AA1CC550D4509A0A11">
    <w:name w:val="B1B3B0C4E6194C68AA1CC550D4509A0A11"/>
    <w:rsid w:val="00A21626"/>
    <w:rPr>
      <w:rFonts w:eastAsiaTheme="minorHAnsi"/>
    </w:rPr>
  </w:style>
  <w:style w:type="paragraph" w:customStyle="1" w:styleId="7ACC9747262849E195C35636C03B555E11">
    <w:name w:val="7ACC9747262849E195C35636C03B555E11"/>
    <w:rsid w:val="00A21626"/>
    <w:rPr>
      <w:rFonts w:eastAsiaTheme="minorHAnsi"/>
    </w:rPr>
  </w:style>
  <w:style w:type="paragraph" w:customStyle="1" w:styleId="C64599683CED4E19ADB7FE541CAC676F11">
    <w:name w:val="C64599683CED4E19ADB7FE541CAC676F11"/>
    <w:rsid w:val="00A21626"/>
    <w:rPr>
      <w:rFonts w:eastAsiaTheme="minorHAnsi"/>
    </w:rPr>
  </w:style>
  <w:style w:type="paragraph" w:customStyle="1" w:styleId="BF0F240131D24BEE9357435E338B108811">
    <w:name w:val="BF0F240131D24BEE9357435E338B108811"/>
    <w:rsid w:val="00A21626"/>
    <w:rPr>
      <w:rFonts w:eastAsiaTheme="minorHAnsi"/>
    </w:rPr>
  </w:style>
  <w:style w:type="paragraph" w:customStyle="1" w:styleId="A87D15F95E1F402F8E49000A96F6490A11">
    <w:name w:val="A87D15F95E1F402F8E49000A96F6490A11"/>
    <w:rsid w:val="00A21626"/>
    <w:rPr>
      <w:rFonts w:eastAsiaTheme="minorHAnsi"/>
    </w:rPr>
  </w:style>
  <w:style w:type="paragraph" w:customStyle="1" w:styleId="AD829F79979749909CA1CA9702444DD911">
    <w:name w:val="AD829F79979749909CA1CA9702444DD911"/>
    <w:rsid w:val="00A21626"/>
    <w:rPr>
      <w:rFonts w:eastAsiaTheme="minorHAnsi"/>
    </w:rPr>
  </w:style>
  <w:style w:type="paragraph" w:customStyle="1" w:styleId="85B066163FC343468205113CCB33D76411">
    <w:name w:val="85B066163FC343468205113CCB33D76411"/>
    <w:rsid w:val="00A21626"/>
    <w:rPr>
      <w:rFonts w:eastAsiaTheme="minorHAnsi"/>
    </w:rPr>
  </w:style>
  <w:style w:type="paragraph" w:customStyle="1" w:styleId="A0E9DD4A27D74B198701562F1E30FB6811">
    <w:name w:val="A0E9DD4A27D74B198701562F1E30FB6811"/>
    <w:rsid w:val="00A21626"/>
    <w:rPr>
      <w:rFonts w:eastAsiaTheme="minorHAnsi"/>
    </w:rPr>
  </w:style>
  <w:style w:type="paragraph" w:customStyle="1" w:styleId="6CAC9E10E7774ECEAACAF82C4B40812C11">
    <w:name w:val="6CAC9E10E7774ECEAACAF82C4B40812C11"/>
    <w:rsid w:val="00A21626"/>
    <w:rPr>
      <w:rFonts w:eastAsiaTheme="minorHAnsi"/>
    </w:rPr>
  </w:style>
  <w:style w:type="paragraph" w:customStyle="1" w:styleId="D388821F34FE4CE1B1888431CC5157CB11">
    <w:name w:val="D388821F34FE4CE1B1888431CC5157CB11"/>
    <w:rsid w:val="00A21626"/>
    <w:rPr>
      <w:rFonts w:eastAsiaTheme="minorHAnsi"/>
    </w:rPr>
  </w:style>
  <w:style w:type="paragraph" w:customStyle="1" w:styleId="2A1C662C05154607B35521882D378BA011">
    <w:name w:val="2A1C662C05154607B35521882D378BA011"/>
    <w:rsid w:val="00A21626"/>
    <w:rPr>
      <w:rFonts w:eastAsiaTheme="minorHAnsi"/>
    </w:rPr>
  </w:style>
  <w:style w:type="paragraph" w:customStyle="1" w:styleId="AA3D0062502C4D4AA2A00D4EBB921E7511">
    <w:name w:val="AA3D0062502C4D4AA2A00D4EBB921E7511"/>
    <w:rsid w:val="00A21626"/>
    <w:rPr>
      <w:rFonts w:eastAsiaTheme="minorHAnsi"/>
    </w:rPr>
  </w:style>
  <w:style w:type="paragraph" w:customStyle="1" w:styleId="99BFCEE7DFF34CE6AEB3A540667407A611">
    <w:name w:val="99BFCEE7DFF34CE6AEB3A540667407A611"/>
    <w:rsid w:val="00A21626"/>
    <w:rPr>
      <w:rFonts w:eastAsiaTheme="minorHAnsi"/>
    </w:rPr>
  </w:style>
  <w:style w:type="paragraph" w:customStyle="1" w:styleId="644FD41DF3E14BACA068D34D8654F70E11">
    <w:name w:val="644FD41DF3E14BACA068D34D8654F70E11"/>
    <w:rsid w:val="00A21626"/>
    <w:rPr>
      <w:rFonts w:eastAsiaTheme="minorHAnsi"/>
    </w:rPr>
  </w:style>
  <w:style w:type="paragraph" w:customStyle="1" w:styleId="E621A26FDC8E490F82516E016D696D2211">
    <w:name w:val="E621A26FDC8E490F82516E016D696D2211"/>
    <w:rsid w:val="00A21626"/>
    <w:rPr>
      <w:rFonts w:eastAsiaTheme="minorHAnsi"/>
    </w:rPr>
  </w:style>
  <w:style w:type="paragraph" w:customStyle="1" w:styleId="206A0D972CFD4619861F0F7A17B9966710">
    <w:name w:val="206A0D972CFD4619861F0F7A17B9966710"/>
    <w:rsid w:val="00A21626"/>
    <w:rPr>
      <w:rFonts w:eastAsiaTheme="minorHAnsi"/>
    </w:rPr>
  </w:style>
  <w:style w:type="paragraph" w:customStyle="1" w:styleId="5C0E9F542D8447E383CECF75E1AB9EF710">
    <w:name w:val="5C0E9F542D8447E383CECF75E1AB9EF710"/>
    <w:rsid w:val="00A21626"/>
    <w:rPr>
      <w:rFonts w:eastAsiaTheme="minorHAnsi"/>
    </w:rPr>
  </w:style>
  <w:style w:type="paragraph" w:customStyle="1" w:styleId="2B0F699702104DDF96575F7CE92845D510">
    <w:name w:val="2B0F699702104DDF96575F7CE92845D510"/>
    <w:rsid w:val="00A21626"/>
    <w:rPr>
      <w:rFonts w:eastAsiaTheme="minorHAnsi"/>
    </w:rPr>
  </w:style>
  <w:style w:type="paragraph" w:customStyle="1" w:styleId="4367E94D582D4AC5A819F874C6C535C910">
    <w:name w:val="4367E94D582D4AC5A819F874C6C535C910"/>
    <w:rsid w:val="00A21626"/>
    <w:rPr>
      <w:rFonts w:eastAsiaTheme="minorHAnsi"/>
    </w:rPr>
  </w:style>
  <w:style w:type="paragraph" w:customStyle="1" w:styleId="24E9660348694B50AD397D48C3876B1410">
    <w:name w:val="24E9660348694B50AD397D48C3876B1410"/>
    <w:rsid w:val="00A21626"/>
    <w:rPr>
      <w:rFonts w:eastAsiaTheme="minorHAnsi"/>
    </w:rPr>
  </w:style>
  <w:style w:type="paragraph" w:customStyle="1" w:styleId="EA21CFEC81DC43E99488228959EA5BF310">
    <w:name w:val="EA21CFEC81DC43E99488228959EA5BF310"/>
    <w:rsid w:val="00A21626"/>
    <w:rPr>
      <w:rFonts w:eastAsiaTheme="minorHAnsi"/>
    </w:rPr>
  </w:style>
  <w:style w:type="paragraph" w:customStyle="1" w:styleId="0DDEFD447F014B9CB02A292B8CBF4C0210">
    <w:name w:val="0DDEFD447F014B9CB02A292B8CBF4C0210"/>
    <w:rsid w:val="00A21626"/>
    <w:rPr>
      <w:rFonts w:eastAsiaTheme="minorHAnsi"/>
    </w:rPr>
  </w:style>
  <w:style w:type="paragraph" w:customStyle="1" w:styleId="8B89744918824168B76BAAE37821FC7610">
    <w:name w:val="8B89744918824168B76BAAE37821FC7610"/>
    <w:rsid w:val="00A21626"/>
    <w:rPr>
      <w:rFonts w:eastAsiaTheme="minorHAnsi"/>
    </w:rPr>
  </w:style>
  <w:style w:type="paragraph" w:customStyle="1" w:styleId="A840F55428C1428699B7C1455697CB0010">
    <w:name w:val="A840F55428C1428699B7C1455697CB0010"/>
    <w:rsid w:val="00A21626"/>
    <w:rPr>
      <w:rFonts w:eastAsiaTheme="minorHAnsi"/>
    </w:rPr>
  </w:style>
  <w:style w:type="paragraph" w:customStyle="1" w:styleId="9A01C8DD35A54FE2BC8820E799EA96A110">
    <w:name w:val="9A01C8DD35A54FE2BC8820E799EA96A110"/>
    <w:rsid w:val="00A21626"/>
    <w:rPr>
      <w:rFonts w:eastAsiaTheme="minorHAnsi"/>
    </w:rPr>
  </w:style>
  <w:style w:type="paragraph" w:customStyle="1" w:styleId="DD1DB58D68644495A14EE3E330B1C5B110">
    <w:name w:val="DD1DB58D68644495A14EE3E330B1C5B110"/>
    <w:rsid w:val="00A21626"/>
    <w:rPr>
      <w:rFonts w:eastAsiaTheme="minorHAnsi"/>
    </w:rPr>
  </w:style>
  <w:style w:type="paragraph" w:customStyle="1" w:styleId="FC19784D0B78463EBA05034F875F496310">
    <w:name w:val="FC19784D0B78463EBA05034F875F496310"/>
    <w:rsid w:val="00A21626"/>
    <w:rPr>
      <w:rFonts w:eastAsiaTheme="minorHAnsi"/>
    </w:rPr>
  </w:style>
  <w:style w:type="paragraph" w:customStyle="1" w:styleId="51611AE8D54541738CD4A7307701074910">
    <w:name w:val="51611AE8D54541738CD4A7307701074910"/>
    <w:rsid w:val="00A21626"/>
    <w:rPr>
      <w:rFonts w:eastAsiaTheme="minorHAnsi"/>
    </w:rPr>
  </w:style>
  <w:style w:type="paragraph" w:customStyle="1" w:styleId="D6A4287586A448C6ADC3E372E94874E310">
    <w:name w:val="D6A4287586A448C6ADC3E372E94874E310"/>
    <w:rsid w:val="00A21626"/>
    <w:rPr>
      <w:rFonts w:eastAsiaTheme="minorHAnsi"/>
    </w:rPr>
  </w:style>
  <w:style w:type="paragraph" w:customStyle="1" w:styleId="1ECDE0CFEDE44833A24E2B2B21E0A96E10">
    <w:name w:val="1ECDE0CFEDE44833A24E2B2B21E0A96E10"/>
    <w:rsid w:val="00A21626"/>
    <w:rPr>
      <w:rFonts w:eastAsiaTheme="minorHAnsi"/>
    </w:rPr>
  </w:style>
  <w:style w:type="paragraph" w:customStyle="1" w:styleId="B634420ECF7B48E8BAF7F1E06B5605EE10">
    <w:name w:val="B634420ECF7B48E8BAF7F1E06B5605EE10"/>
    <w:rsid w:val="00A21626"/>
    <w:rPr>
      <w:rFonts w:eastAsiaTheme="minorHAnsi"/>
    </w:rPr>
  </w:style>
  <w:style w:type="paragraph" w:customStyle="1" w:styleId="696B496205B84DED97CE3D62EA801B4110">
    <w:name w:val="696B496205B84DED97CE3D62EA801B4110"/>
    <w:rsid w:val="00A21626"/>
    <w:rPr>
      <w:rFonts w:eastAsiaTheme="minorHAnsi"/>
    </w:rPr>
  </w:style>
  <w:style w:type="paragraph" w:customStyle="1" w:styleId="F1A9ED9A58964969A9CE19D37CF7C0E310">
    <w:name w:val="F1A9ED9A58964969A9CE19D37CF7C0E310"/>
    <w:rsid w:val="00A21626"/>
    <w:rPr>
      <w:rFonts w:eastAsiaTheme="minorHAnsi"/>
    </w:rPr>
  </w:style>
  <w:style w:type="paragraph" w:customStyle="1" w:styleId="504CF48C307346D89AE88091407A18AF10">
    <w:name w:val="504CF48C307346D89AE88091407A18AF10"/>
    <w:rsid w:val="00A21626"/>
    <w:rPr>
      <w:rFonts w:eastAsiaTheme="minorHAnsi"/>
    </w:rPr>
  </w:style>
  <w:style w:type="paragraph" w:customStyle="1" w:styleId="BF1CBF3D1FAB4B839E62A5AA7312AED110">
    <w:name w:val="BF1CBF3D1FAB4B839E62A5AA7312AED110"/>
    <w:rsid w:val="00A21626"/>
    <w:rPr>
      <w:rFonts w:eastAsiaTheme="minorHAnsi"/>
    </w:rPr>
  </w:style>
  <w:style w:type="paragraph" w:customStyle="1" w:styleId="FCB0D9CC5D014C3AB893FC1F71FD699059">
    <w:name w:val="FCB0D9CC5D014C3AB893FC1F71FD699059"/>
    <w:rsid w:val="00A21626"/>
    <w:rPr>
      <w:rFonts w:eastAsiaTheme="minorHAnsi"/>
    </w:rPr>
  </w:style>
  <w:style w:type="paragraph" w:customStyle="1" w:styleId="E881E2005FA2453B979B7DD6C09898AA60">
    <w:name w:val="E881E2005FA2453B979B7DD6C09898AA60"/>
    <w:rsid w:val="00A21626"/>
    <w:rPr>
      <w:rFonts w:eastAsiaTheme="minorHAnsi"/>
    </w:rPr>
  </w:style>
  <w:style w:type="paragraph" w:customStyle="1" w:styleId="C1ADCBBF76FC44B2B2AF33781560D14760">
    <w:name w:val="C1ADCBBF76FC44B2B2AF33781560D14760"/>
    <w:rsid w:val="00A21626"/>
    <w:rPr>
      <w:rFonts w:eastAsiaTheme="minorHAnsi"/>
    </w:rPr>
  </w:style>
  <w:style w:type="paragraph" w:customStyle="1" w:styleId="EA813B93469744C59EA0A84D094AB90759">
    <w:name w:val="EA813B93469744C59EA0A84D094AB90759"/>
    <w:rsid w:val="00A21626"/>
    <w:rPr>
      <w:rFonts w:eastAsiaTheme="minorHAnsi"/>
    </w:rPr>
  </w:style>
  <w:style w:type="paragraph" w:customStyle="1" w:styleId="95185211BA3F43A9A44BFA5DF50086A059">
    <w:name w:val="95185211BA3F43A9A44BFA5DF50086A059"/>
    <w:rsid w:val="00A21626"/>
    <w:rPr>
      <w:rFonts w:eastAsiaTheme="minorHAnsi"/>
    </w:rPr>
  </w:style>
  <w:style w:type="paragraph" w:customStyle="1" w:styleId="287766524F414AB68DF578859AF52A0058">
    <w:name w:val="287766524F414AB68DF578859AF52A0058"/>
    <w:rsid w:val="00A21626"/>
    <w:rPr>
      <w:rFonts w:eastAsiaTheme="minorHAnsi"/>
    </w:rPr>
  </w:style>
  <w:style w:type="paragraph" w:customStyle="1" w:styleId="3F375740BBF84226B88041751F3CF15A58">
    <w:name w:val="3F375740BBF84226B88041751F3CF15A58"/>
    <w:rsid w:val="00A21626"/>
    <w:rPr>
      <w:rFonts w:eastAsiaTheme="minorHAnsi"/>
    </w:rPr>
  </w:style>
  <w:style w:type="paragraph" w:customStyle="1" w:styleId="D53A4A27B8D749F6AC8F708D96B8120F58">
    <w:name w:val="D53A4A27B8D749F6AC8F708D96B8120F58"/>
    <w:rsid w:val="00A21626"/>
    <w:rPr>
      <w:rFonts w:eastAsiaTheme="minorHAnsi"/>
    </w:rPr>
  </w:style>
  <w:style w:type="paragraph" w:customStyle="1" w:styleId="2BDF51E9D3124C25B2DA20FD3957CA6558">
    <w:name w:val="2BDF51E9D3124C25B2DA20FD3957CA6558"/>
    <w:rsid w:val="00A21626"/>
    <w:rPr>
      <w:rFonts w:eastAsiaTheme="minorHAnsi"/>
    </w:rPr>
  </w:style>
  <w:style w:type="paragraph" w:customStyle="1" w:styleId="C8D5382310514029886785041176A89358">
    <w:name w:val="C8D5382310514029886785041176A89358"/>
    <w:rsid w:val="00A21626"/>
    <w:rPr>
      <w:rFonts w:eastAsiaTheme="minorHAnsi"/>
    </w:rPr>
  </w:style>
  <w:style w:type="paragraph" w:customStyle="1" w:styleId="2AAAC852083445FABE27A6105A8D768958">
    <w:name w:val="2AAAC852083445FABE27A6105A8D768958"/>
    <w:rsid w:val="00A21626"/>
    <w:rPr>
      <w:rFonts w:eastAsiaTheme="minorHAnsi"/>
    </w:rPr>
  </w:style>
  <w:style w:type="paragraph" w:customStyle="1" w:styleId="4635B5B702B04692A3EEE6E9FA7D57B558">
    <w:name w:val="4635B5B702B04692A3EEE6E9FA7D57B558"/>
    <w:rsid w:val="00A21626"/>
    <w:rPr>
      <w:rFonts w:eastAsiaTheme="minorHAnsi"/>
    </w:rPr>
  </w:style>
  <w:style w:type="paragraph" w:customStyle="1" w:styleId="0883BF6D8F594E6FB6E00664A0CE5C2354">
    <w:name w:val="0883BF6D8F594E6FB6E00664A0CE5C2354"/>
    <w:rsid w:val="00A21626"/>
    <w:rPr>
      <w:rFonts w:eastAsiaTheme="minorHAnsi"/>
    </w:rPr>
  </w:style>
  <w:style w:type="paragraph" w:customStyle="1" w:styleId="EC417FF66ADA4B82844DF0909D90687951">
    <w:name w:val="EC417FF66ADA4B82844DF0909D90687951"/>
    <w:rsid w:val="00A21626"/>
    <w:rPr>
      <w:rFonts w:eastAsiaTheme="minorHAnsi"/>
    </w:rPr>
  </w:style>
  <w:style w:type="paragraph" w:customStyle="1" w:styleId="25073C93E3FA41A19FF1BD7BC3C498EA50">
    <w:name w:val="25073C93E3FA41A19FF1BD7BC3C498EA50"/>
    <w:rsid w:val="00A21626"/>
    <w:rPr>
      <w:rFonts w:eastAsiaTheme="minorHAnsi"/>
    </w:rPr>
  </w:style>
  <w:style w:type="paragraph" w:customStyle="1" w:styleId="4D904A1D75E94A21BB71E919924B7BB13">
    <w:name w:val="4D904A1D75E94A21BB71E919924B7BB13"/>
    <w:rsid w:val="00A21626"/>
    <w:rPr>
      <w:rFonts w:eastAsiaTheme="minorHAnsi"/>
    </w:rPr>
  </w:style>
  <w:style w:type="paragraph" w:customStyle="1" w:styleId="56A43D4C458D46DC8316F077366256944">
    <w:name w:val="56A43D4C458D46DC8316F077366256944"/>
    <w:rsid w:val="00A21626"/>
    <w:rPr>
      <w:rFonts w:eastAsiaTheme="minorHAnsi"/>
    </w:rPr>
  </w:style>
  <w:style w:type="paragraph" w:customStyle="1" w:styleId="0BF4854A120D4D8086CB3EFDFE0B5E852">
    <w:name w:val="0BF4854A120D4D8086CB3EFDFE0B5E852"/>
    <w:rsid w:val="00A21626"/>
    <w:rPr>
      <w:rFonts w:eastAsiaTheme="minorHAnsi"/>
    </w:rPr>
  </w:style>
  <w:style w:type="paragraph" w:customStyle="1" w:styleId="B2641BA44FB84A7691314D8CD2354C581">
    <w:name w:val="B2641BA44FB84A7691314D8CD2354C581"/>
    <w:rsid w:val="00A21626"/>
    <w:pPr>
      <w:ind w:left="720"/>
      <w:contextualSpacing/>
    </w:pPr>
    <w:rPr>
      <w:rFonts w:eastAsiaTheme="minorHAnsi"/>
    </w:rPr>
  </w:style>
  <w:style w:type="paragraph" w:customStyle="1" w:styleId="E916F354BF754DBEBA1ADCF408B1B234">
    <w:name w:val="E916F354BF754DBEBA1ADCF408B1B234"/>
    <w:rsid w:val="00A21626"/>
    <w:rPr>
      <w:rFonts w:eastAsiaTheme="minorHAnsi"/>
    </w:rPr>
  </w:style>
  <w:style w:type="paragraph" w:customStyle="1" w:styleId="357A97FF7D27423E9D270D0AA9302AD040">
    <w:name w:val="357A97FF7D27423E9D270D0AA9302AD040"/>
    <w:rsid w:val="00A21626"/>
    <w:rPr>
      <w:rFonts w:eastAsiaTheme="minorHAnsi"/>
    </w:rPr>
  </w:style>
  <w:style w:type="paragraph" w:customStyle="1" w:styleId="4B3CB3258D8E42479F3DABDB8E0D77A438">
    <w:name w:val="4B3CB3258D8E42479F3DABDB8E0D77A438"/>
    <w:rsid w:val="00A21626"/>
    <w:rPr>
      <w:rFonts w:eastAsiaTheme="minorHAnsi"/>
    </w:rPr>
  </w:style>
  <w:style w:type="paragraph" w:customStyle="1" w:styleId="9E995742C970497C92AAD7B3F327A0A538">
    <w:name w:val="9E995742C970497C92AAD7B3F327A0A538"/>
    <w:rsid w:val="00A21626"/>
    <w:rPr>
      <w:rFonts w:eastAsiaTheme="minorHAnsi"/>
    </w:rPr>
  </w:style>
  <w:style w:type="paragraph" w:customStyle="1" w:styleId="93FDFE97FF44432B9FA28F4F6F27BDD836">
    <w:name w:val="93FDFE97FF44432B9FA28F4F6F27BDD836"/>
    <w:rsid w:val="00A21626"/>
    <w:rPr>
      <w:rFonts w:eastAsiaTheme="minorHAnsi"/>
    </w:rPr>
  </w:style>
  <w:style w:type="paragraph" w:customStyle="1" w:styleId="046A142362844B27A3E72DDB837C117834">
    <w:name w:val="046A142362844B27A3E72DDB837C117834"/>
    <w:rsid w:val="00A21626"/>
    <w:rPr>
      <w:rFonts w:eastAsiaTheme="minorHAnsi"/>
    </w:rPr>
  </w:style>
  <w:style w:type="paragraph" w:customStyle="1" w:styleId="544BD80B281B430290FB339D4CBAC27F33">
    <w:name w:val="544BD80B281B430290FB339D4CBAC27F33"/>
    <w:rsid w:val="00A21626"/>
    <w:pPr>
      <w:ind w:left="720"/>
      <w:contextualSpacing/>
    </w:pPr>
    <w:rPr>
      <w:rFonts w:eastAsiaTheme="minorHAnsi"/>
    </w:rPr>
  </w:style>
  <w:style w:type="paragraph" w:customStyle="1" w:styleId="B92D9E3F4F49484297A1B9CEE9077D6A30">
    <w:name w:val="B92D9E3F4F49484297A1B9CEE9077D6A30"/>
    <w:rsid w:val="00A21626"/>
    <w:rPr>
      <w:rFonts w:eastAsiaTheme="minorHAnsi"/>
    </w:rPr>
  </w:style>
  <w:style w:type="paragraph" w:customStyle="1" w:styleId="064D03791E0E4B568BB9277DD593C7CA18">
    <w:name w:val="064D03791E0E4B568BB9277DD593C7CA18"/>
    <w:rsid w:val="00A21626"/>
    <w:rPr>
      <w:rFonts w:eastAsiaTheme="minorHAnsi"/>
    </w:rPr>
  </w:style>
  <w:style w:type="paragraph" w:customStyle="1" w:styleId="EE1B0ADECB754C2BB112185713041CDE28">
    <w:name w:val="EE1B0ADECB754C2BB112185713041CDE28"/>
    <w:rsid w:val="00A21626"/>
    <w:rPr>
      <w:rFonts w:eastAsiaTheme="minorHAnsi"/>
    </w:rPr>
  </w:style>
  <w:style w:type="paragraph" w:customStyle="1" w:styleId="220E9E90052345DD9625F80F32C96FCE27">
    <w:name w:val="220E9E90052345DD9625F80F32C96FCE27"/>
    <w:rsid w:val="00A21626"/>
    <w:rPr>
      <w:rFonts w:eastAsiaTheme="minorHAnsi"/>
    </w:rPr>
  </w:style>
  <w:style w:type="paragraph" w:customStyle="1" w:styleId="7F397DB5892240628E889925641800A827">
    <w:name w:val="7F397DB5892240628E889925641800A827"/>
    <w:rsid w:val="00A21626"/>
    <w:rPr>
      <w:rFonts w:eastAsiaTheme="minorHAnsi"/>
    </w:rPr>
  </w:style>
  <w:style w:type="paragraph" w:customStyle="1" w:styleId="A4DA0C80308B4FF4A4718DD723460A5B25">
    <w:name w:val="A4DA0C80308B4FF4A4718DD723460A5B25"/>
    <w:rsid w:val="00A21626"/>
    <w:rPr>
      <w:rFonts w:eastAsiaTheme="minorHAnsi"/>
    </w:rPr>
  </w:style>
  <w:style w:type="paragraph" w:customStyle="1" w:styleId="57BC455E507641D099B0D71E391D388425">
    <w:name w:val="57BC455E507641D099B0D71E391D388425"/>
    <w:rsid w:val="00A21626"/>
    <w:rPr>
      <w:rFonts w:eastAsiaTheme="minorHAnsi"/>
    </w:rPr>
  </w:style>
  <w:style w:type="paragraph" w:customStyle="1" w:styleId="F438099BEC5642849A016E1C05846B8F24">
    <w:name w:val="F438099BEC5642849A016E1C05846B8F24"/>
    <w:rsid w:val="00A21626"/>
    <w:rPr>
      <w:rFonts w:eastAsiaTheme="minorHAnsi"/>
    </w:rPr>
  </w:style>
  <w:style w:type="paragraph" w:customStyle="1" w:styleId="192E2AF3AD6C44A494220938BFAF10C424">
    <w:name w:val="192E2AF3AD6C44A494220938BFAF10C424"/>
    <w:rsid w:val="00A21626"/>
    <w:rPr>
      <w:rFonts w:eastAsiaTheme="minorHAnsi"/>
    </w:rPr>
  </w:style>
  <w:style w:type="paragraph" w:customStyle="1" w:styleId="1B37985AF6C74BADAF3D0134554B3FB024">
    <w:name w:val="1B37985AF6C74BADAF3D0134554B3FB024"/>
    <w:rsid w:val="00A21626"/>
    <w:rPr>
      <w:rFonts w:eastAsiaTheme="minorHAnsi"/>
    </w:rPr>
  </w:style>
  <w:style w:type="paragraph" w:customStyle="1" w:styleId="2B0A73213B944CD8A60744A6977BF73C24">
    <w:name w:val="2B0A73213B944CD8A60744A6977BF73C24"/>
    <w:rsid w:val="00A21626"/>
    <w:rPr>
      <w:rFonts w:eastAsiaTheme="minorHAnsi"/>
    </w:rPr>
  </w:style>
  <w:style w:type="paragraph" w:customStyle="1" w:styleId="B0CB609735A54B4E9C507E6CB34AAF8C24">
    <w:name w:val="B0CB609735A54B4E9C507E6CB34AAF8C24"/>
    <w:rsid w:val="00A21626"/>
    <w:rPr>
      <w:rFonts w:eastAsiaTheme="minorHAnsi"/>
    </w:rPr>
  </w:style>
  <w:style w:type="paragraph" w:customStyle="1" w:styleId="4BB8AAE5DDCF4FFF89DE65F3D2C6104845">
    <w:name w:val="4BB8AAE5DDCF4FFF89DE65F3D2C6104845"/>
    <w:rsid w:val="00A21626"/>
    <w:rPr>
      <w:rFonts w:eastAsiaTheme="minorHAnsi"/>
    </w:rPr>
  </w:style>
  <w:style w:type="paragraph" w:customStyle="1" w:styleId="75AB77938F6645699927261920F23A0A65">
    <w:name w:val="75AB77938F6645699927261920F23A0A65"/>
    <w:rsid w:val="00A21626"/>
    <w:rPr>
      <w:rFonts w:eastAsiaTheme="minorHAnsi"/>
    </w:rPr>
  </w:style>
  <w:style w:type="paragraph" w:customStyle="1" w:styleId="AA5DAE125BF44EFA92FC282A65EF634B38">
    <w:name w:val="AA5DAE125BF44EFA92FC282A65EF634B38"/>
    <w:rsid w:val="00A21626"/>
    <w:rPr>
      <w:rFonts w:eastAsiaTheme="minorHAnsi"/>
    </w:rPr>
  </w:style>
  <w:style w:type="paragraph" w:customStyle="1" w:styleId="527FA44DBC10439A82D68B7DC228083D63">
    <w:name w:val="527FA44DBC10439A82D68B7DC228083D63"/>
    <w:rsid w:val="00A21626"/>
    <w:rPr>
      <w:rFonts w:eastAsiaTheme="minorHAnsi"/>
    </w:rPr>
  </w:style>
  <w:style w:type="paragraph" w:customStyle="1" w:styleId="3216BBC3F58D47BCB136802683E79CFC62">
    <w:name w:val="3216BBC3F58D47BCB136802683E79CFC62"/>
    <w:rsid w:val="00A21626"/>
    <w:rPr>
      <w:rFonts w:eastAsiaTheme="minorHAnsi"/>
    </w:rPr>
  </w:style>
  <w:style w:type="paragraph" w:customStyle="1" w:styleId="81D93F6F73214A629CC6A271C13D82D962">
    <w:name w:val="81D93F6F73214A629CC6A271C13D82D962"/>
    <w:rsid w:val="00A21626"/>
    <w:rPr>
      <w:rFonts w:eastAsiaTheme="minorHAnsi"/>
    </w:rPr>
  </w:style>
  <w:style w:type="paragraph" w:customStyle="1" w:styleId="1B8915A5617444B68C58506B50B6CB7762">
    <w:name w:val="1B8915A5617444B68C58506B50B6CB7762"/>
    <w:rsid w:val="00A21626"/>
    <w:rPr>
      <w:rFonts w:eastAsiaTheme="minorHAnsi"/>
    </w:rPr>
  </w:style>
  <w:style w:type="paragraph" w:customStyle="1" w:styleId="1CA08D50CCDC48C48FBAD7100D6ECAC462">
    <w:name w:val="1CA08D50CCDC48C48FBAD7100D6ECAC462"/>
    <w:rsid w:val="00A21626"/>
    <w:rPr>
      <w:rFonts w:eastAsiaTheme="minorHAnsi"/>
    </w:rPr>
  </w:style>
  <w:style w:type="paragraph" w:customStyle="1" w:styleId="5B273C7896CE4CCD86C394EEB1CFEA1661">
    <w:name w:val="5B273C7896CE4CCD86C394EEB1CFEA1661"/>
    <w:rsid w:val="00A21626"/>
    <w:rPr>
      <w:rFonts w:eastAsiaTheme="minorHAnsi"/>
    </w:rPr>
  </w:style>
  <w:style w:type="paragraph" w:customStyle="1" w:styleId="9A5284A8682A4F3B99B0E18D072040BD61">
    <w:name w:val="9A5284A8682A4F3B99B0E18D072040BD61"/>
    <w:rsid w:val="00A21626"/>
    <w:rPr>
      <w:rFonts w:eastAsiaTheme="minorHAnsi"/>
    </w:rPr>
  </w:style>
  <w:style w:type="paragraph" w:customStyle="1" w:styleId="718FC1C5C137461881C36568D297C02E12">
    <w:name w:val="718FC1C5C137461881C36568D297C02E12"/>
    <w:rsid w:val="00A21626"/>
    <w:rPr>
      <w:rFonts w:eastAsiaTheme="minorHAnsi"/>
    </w:rPr>
  </w:style>
  <w:style w:type="paragraph" w:customStyle="1" w:styleId="902E3FD43785481F9CC26C368E94AD7C11">
    <w:name w:val="902E3FD43785481F9CC26C368E94AD7C11"/>
    <w:rsid w:val="00A21626"/>
    <w:rPr>
      <w:rFonts w:eastAsiaTheme="minorHAnsi"/>
    </w:rPr>
  </w:style>
  <w:style w:type="paragraph" w:customStyle="1" w:styleId="A35394A1A6F74599A79BA3AED7DCBDF812">
    <w:name w:val="A35394A1A6F74599A79BA3AED7DCBDF812"/>
    <w:rsid w:val="00A21626"/>
    <w:rPr>
      <w:rFonts w:eastAsiaTheme="minorHAnsi"/>
    </w:rPr>
  </w:style>
  <w:style w:type="paragraph" w:customStyle="1" w:styleId="BDB8EB3377C04A55B44FB90444E6F7AD12">
    <w:name w:val="BDB8EB3377C04A55B44FB90444E6F7AD12"/>
    <w:rsid w:val="00A21626"/>
    <w:rPr>
      <w:rFonts w:eastAsiaTheme="minorHAnsi"/>
    </w:rPr>
  </w:style>
  <w:style w:type="paragraph" w:customStyle="1" w:styleId="523D3EF6DD424DE1B6EDA155ACB4825C12">
    <w:name w:val="523D3EF6DD424DE1B6EDA155ACB4825C12"/>
    <w:rsid w:val="00A21626"/>
    <w:rPr>
      <w:rFonts w:eastAsiaTheme="minorHAnsi"/>
    </w:rPr>
  </w:style>
  <w:style w:type="paragraph" w:customStyle="1" w:styleId="7465413848CC44659CACC6C7A2978CC012">
    <w:name w:val="7465413848CC44659CACC6C7A2978CC012"/>
    <w:rsid w:val="00A21626"/>
    <w:rPr>
      <w:rFonts w:eastAsiaTheme="minorHAnsi"/>
    </w:rPr>
  </w:style>
  <w:style w:type="paragraph" w:customStyle="1" w:styleId="E6E71571EF684C508F0D36D6CB14C26E12">
    <w:name w:val="E6E71571EF684C508F0D36D6CB14C26E12"/>
    <w:rsid w:val="00A21626"/>
    <w:rPr>
      <w:rFonts w:eastAsiaTheme="minorHAnsi"/>
    </w:rPr>
  </w:style>
  <w:style w:type="paragraph" w:customStyle="1" w:styleId="E7B26C30F2C142A2A4517D5B0798F3E312">
    <w:name w:val="E7B26C30F2C142A2A4517D5B0798F3E312"/>
    <w:rsid w:val="00A21626"/>
    <w:rPr>
      <w:rFonts w:eastAsiaTheme="minorHAnsi"/>
    </w:rPr>
  </w:style>
  <w:style w:type="paragraph" w:customStyle="1" w:styleId="0D868ED342E04F979466CD3FE91260B712">
    <w:name w:val="0D868ED342E04F979466CD3FE91260B712"/>
    <w:rsid w:val="00A21626"/>
    <w:rPr>
      <w:rFonts w:eastAsiaTheme="minorHAnsi"/>
    </w:rPr>
  </w:style>
  <w:style w:type="paragraph" w:customStyle="1" w:styleId="17B9E9FCD6F542519114FEDD15669A1D12">
    <w:name w:val="17B9E9FCD6F542519114FEDD15669A1D12"/>
    <w:rsid w:val="00A21626"/>
    <w:rPr>
      <w:rFonts w:eastAsiaTheme="minorHAnsi"/>
    </w:rPr>
  </w:style>
  <w:style w:type="paragraph" w:customStyle="1" w:styleId="AD527193920D4BBCBC3FCF100DAEBD5312">
    <w:name w:val="AD527193920D4BBCBC3FCF100DAEBD5312"/>
    <w:rsid w:val="00A21626"/>
    <w:rPr>
      <w:rFonts w:eastAsiaTheme="minorHAnsi"/>
    </w:rPr>
  </w:style>
  <w:style w:type="paragraph" w:customStyle="1" w:styleId="F596EA0507664E4ABA6780A475D57D9012">
    <w:name w:val="F596EA0507664E4ABA6780A475D57D9012"/>
    <w:rsid w:val="00A21626"/>
    <w:rPr>
      <w:rFonts w:eastAsiaTheme="minorHAnsi"/>
    </w:rPr>
  </w:style>
  <w:style w:type="paragraph" w:customStyle="1" w:styleId="CDE9AB0E15A14B32B9B0B825F34321F112">
    <w:name w:val="CDE9AB0E15A14B32B9B0B825F34321F112"/>
    <w:rsid w:val="00A21626"/>
    <w:rPr>
      <w:rFonts w:eastAsiaTheme="minorHAnsi"/>
    </w:rPr>
  </w:style>
  <w:style w:type="paragraph" w:customStyle="1" w:styleId="AA47178A656A4C6B986352013CCD1DE912">
    <w:name w:val="AA47178A656A4C6B986352013CCD1DE912"/>
    <w:rsid w:val="00A21626"/>
    <w:rPr>
      <w:rFonts w:eastAsiaTheme="minorHAnsi"/>
    </w:rPr>
  </w:style>
  <w:style w:type="paragraph" w:customStyle="1" w:styleId="11126B97793642418C1F4776D4A7DB3012">
    <w:name w:val="11126B97793642418C1F4776D4A7DB3012"/>
    <w:rsid w:val="00A21626"/>
    <w:rPr>
      <w:rFonts w:eastAsiaTheme="minorHAnsi"/>
    </w:rPr>
  </w:style>
  <w:style w:type="paragraph" w:customStyle="1" w:styleId="B1B3B0C4E6194C68AA1CC550D4509A0A12">
    <w:name w:val="B1B3B0C4E6194C68AA1CC550D4509A0A12"/>
    <w:rsid w:val="00A21626"/>
    <w:rPr>
      <w:rFonts w:eastAsiaTheme="minorHAnsi"/>
    </w:rPr>
  </w:style>
  <w:style w:type="paragraph" w:customStyle="1" w:styleId="7ACC9747262849E195C35636C03B555E12">
    <w:name w:val="7ACC9747262849E195C35636C03B555E12"/>
    <w:rsid w:val="00A21626"/>
    <w:rPr>
      <w:rFonts w:eastAsiaTheme="minorHAnsi"/>
    </w:rPr>
  </w:style>
  <w:style w:type="paragraph" w:customStyle="1" w:styleId="C64599683CED4E19ADB7FE541CAC676F12">
    <w:name w:val="C64599683CED4E19ADB7FE541CAC676F12"/>
    <w:rsid w:val="00A21626"/>
    <w:rPr>
      <w:rFonts w:eastAsiaTheme="minorHAnsi"/>
    </w:rPr>
  </w:style>
  <w:style w:type="paragraph" w:customStyle="1" w:styleId="BF0F240131D24BEE9357435E338B108812">
    <w:name w:val="BF0F240131D24BEE9357435E338B108812"/>
    <w:rsid w:val="00A21626"/>
    <w:rPr>
      <w:rFonts w:eastAsiaTheme="minorHAnsi"/>
    </w:rPr>
  </w:style>
  <w:style w:type="paragraph" w:customStyle="1" w:styleId="A87D15F95E1F402F8E49000A96F6490A12">
    <w:name w:val="A87D15F95E1F402F8E49000A96F6490A12"/>
    <w:rsid w:val="00A21626"/>
    <w:rPr>
      <w:rFonts w:eastAsiaTheme="minorHAnsi"/>
    </w:rPr>
  </w:style>
  <w:style w:type="paragraph" w:customStyle="1" w:styleId="AD829F79979749909CA1CA9702444DD912">
    <w:name w:val="AD829F79979749909CA1CA9702444DD912"/>
    <w:rsid w:val="00A21626"/>
    <w:rPr>
      <w:rFonts w:eastAsiaTheme="minorHAnsi"/>
    </w:rPr>
  </w:style>
  <w:style w:type="paragraph" w:customStyle="1" w:styleId="85B066163FC343468205113CCB33D76412">
    <w:name w:val="85B066163FC343468205113CCB33D76412"/>
    <w:rsid w:val="00A21626"/>
    <w:rPr>
      <w:rFonts w:eastAsiaTheme="minorHAnsi"/>
    </w:rPr>
  </w:style>
  <w:style w:type="paragraph" w:customStyle="1" w:styleId="A0E9DD4A27D74B198701562F1E30FB6812">
    <w:name w:val="A0E9DD4A27D74B198701562F1E30FB6812"/>
    <w:rsid w:val="00A21626"/>
    <w:rPr>
      <w:rFonts w:eastAsiaTheme="minorHAnsi"/>
    </w:rPr>
  </w:style>
  <w:style w:type="paragraph" w:customStyle="1" w:styleId="6CAC9E10E7774ECEAACAF82C4B40812C12">
    <w:name w:val="6CAC9E10E7774ECEAACAF82C4B40812C12"/>
    <w:rsid w:val="00A21626"/>
    <w:rPr>
      <w:rFonts w:eastAsiaTheme="minorHAnsi"/>
    </w:rPr>
  </w:style>
  <w:style w:type="paragraph" w:customStyle="1" w:styleId="D388821F34FE4CE1B1888431CC5157CB12">
    <w:name w:val="D388821F34FE4CE1B1888431CC5157CB12"/>
    <w:rsid w:val="00A21626"/>
    <w:rPr>
      <w:rFonts w:eastAsiaTheme="minorHAnsi"/>
    </w:rPr>
  </w:style>
  <w:style w:type="paragraph" w:customStyle="1" w:styleId="2A1C662C05154607B35521882D378BA012">
    <w:name w:val="2A1C662C05154607B35521882D378BA012"/>
    <w:rsid w:val="00A21626"/>
    <w:rPr>
      <w:rFonts w:eastAsiaTheme="minorHAnsi"/>
    </w:rPr>
  </w:style>
  <w:style w:type="paragraph" w:customStyle="1" w:styleId="AA3D0062502C4D4AA2A00D4EBB921E7512">
    <w:name w:val="AA3D0062502C4D4AA2A00D4EBB921E7512"/>
    <w:rsid w:val="00A21626"/>
    <w:rPr>
      <w:rFonts w:eastAsiaTheme="minorHAnsi"/>
    </w:rPr>
  </w:style>
  <w:style w:type="paragraph" w:customStyle="1" w:styleId="99BFCEE7DFF34CE6AEB3A540667407A612">
    <w:name w:val="99BFCEE7DFF34CE6AEB3A540667407A612"/>
    <w:rsid w:val="00A21626"/>
    <w:rPr>
      <w:rFonts w:eastAsiaTheme="minorHAnsi"/>
    </w:rPr>
  </w:style>
  <w:style w:type="paragraph" w:customStyle="1" w:styleId="644FD41DF3E14BACA068D34D8654F70E12">
    <w:name w:val="644FD41DF3E14BACA068D34D8654F70E12"/>
    <w:rsid w:val="00A21626"/>
    <w:rPr>
      <w:rFonts w:eastAsiaTheme="minorHAnsi"/>
    </w:rPr>
  </w:style>
  <w:style w:type="paragraph" w:customStyle="1" w:styleId="E621A26FDC8E490F82516E016D696D2212">
    <w:name w:val="E621A26FDC8E490F82516E016D696D2212"/>
    <w:rsid w:val="00A21626"/>
    <w:rPr>
      <w:rFonts w:eastAsiaTheme="minorHAnsi"/>
    </w:rPr>
  </w:style>
  <w:style w:type="paragraph" w:customStyle="1" w:styleId="206A0D972CFD4619861F0F7A17B9966711">
    <w:name w:val="206A0D972CFD4619861F0F7A17B9966711"/>
    <w:rsid w:val="00A21626"/>
    <w:rPr>
      <w:rFonts w:eastAsiaTheme="minorHAnsi"/>
    </w:rPr>
  </w:style>
  <w:style w:type="paragraph" w:customStyle="1" w:styleId="5C0E9F542D8447E383CECF75E1AB9EF711">
    <w:name w:val="5C0E9F542D8447E383CECF75E1AB9EF711"/>
    <w:rsid w:val="00A21626"/>
    <w:rPr>
      <w:rFonts w:eastAsiaTheme="minorHAnsi"/>
    </w:rPr>
  </w:style>
  <w:style w:type="paragraph" w:customStyle="1" w:styleId="2B0F699702104DDF96575F7CE92845D511">
    <w:name w:val="2B0F699702104DDF96575F7CE92845D511"/>
    <w:rsid w:val="00A21626"/>
    <w:rPr>
      <w:rFonts w:eastAsiaTheme="minorHAnsi"/>
    </w:rPr>
  </w:style>
  <w:style w:type="paragraph" w:customStyle="1" w:styleId="4367E94D582D4AC5A819F874C6C535C911">
    <w:name w:val="4367E94D582D4AC5A819F874C6C535C911"/>
    <w:rsid w:val="00A21626"/>
    <w:rPr>
      <w:rFonts w:eastAsiaTheme="minorHAnsi"/>
    </w:rPr>
  </w:style>
  <w:style w:type="paragraph" w:customStyle="1" w:styleId="24E9660348694B50AD397D48C3876B1411">
    <w:name w:val="24E9660348694B50AD397D48C3876B1411"/>
    <w:rsid w:val="00A21626"/>
    <w:rPr>
      <w:rFonts w:eastAsiaTheme="minorHAnsi"/>
    </w:rPr>
  </w:style>
  <w:style w:type="paragraph" w:customStyle="1" w:styleId="EA21CFEC81DC43E99488228959EA5BF311">
    <w:name w:val="EA21CFEC81DC43E99488228959EA5BF311"/>
    <w:rsid w:val="00A21626"/>
    <w:rPr>
      <w:rFonts w:eastAsiaTheme="minorHAnsi"/>
    </w:rPr>
  </w:style>
  <w:style w:type="paragraph" w:customStyle="1" w:styleId="0DDEFD447F014B9CB02A292B8CBF4C0211">
    <w:name w:val="0DDEFD447F014B9CB02A292B8CBF4C0211"/>
    <w:rsid w:val="00A21626"/>
    <w:rPr>
      <w:rFonts w:eastAsiaTheme="minorHAnsi"/>
    </w:rPr>
  </w:style>
  <w:style w:type="paragraph" w:customStyle="1" w:styleId="8B89744918824168B76BAAE37821FC7611">
    <w:name w:val="8B89744918824168B76BAAE37821FC7611"/>
    <w:rsid w:val="00A21626"/>
    <w:rPr>
      <w:rFonts w:eastAsiaTheme="minorHAnsi"/>
    </w:rPr>
  </w:style>
  <w:style w:type="paragraph" w:customStyle="1" w:styleId="A840F55428C1428699B7C1455697CB0011">
    <w:name w:val="A840F55428C1428699B7C1455697CB0011"/>
    <w:rsid w:val="00A21626"/>
    <w:rPr>
      <w:rFonts w:eastAsiaTheme="minorHAnsi"/>
    </w:rPr>
  </w:style>
  <w:style w:type="paragraph" w:customStyle="1" w:styleId="9A01C8DD35A54FE2BC8820E799EA96A111">
    <w:name w:val="9A01C8DD35A54FE2BC8820E799EA96A111"/>
    <w:rsid w:val="00A21626"/>
    <w:rPr>
      <w:rFonts w:eastAsiaTheme="minorHAnsi"/>
    </w:rPr>
  </w:style>
  <w:style w:type="paragraph" w:customStyle="1" w:styleId="DD1DB58D68644495A14EE3E330B1C5B111">
    <w:name w:val="DD1DB58D68644495A14EE3E330B1C5B111"/>
    <w:rsid w:val="00A21626"/>
    <w:rPr>
      <w:rFonts w:eastAsiaTheme="minorHAnsi"/>
    </w:rPr>
  </w:style>
  <w:style w:type="paragraph" w:customStyle="1" w:styleId="FC19784D0B78463EBA05034F875F496311">
    <w:name w:val="FC19784D0B78463EBA05034F875F496311"/>
    <w:rsid w:val="00A21626"/>
    <w:rPr>
      <w:rFonts w:eastAsiaTheme="minorHAnsi"/>
    </w:rPr>
  </w:style>
  <w:style w:type="paragraph" w:customStyle="1" w:styleId="51611AE8D54541738CD4A7307701074911">
    <w:name w:val="51611AE8D54541738CD4A7307701074911"/>
    <w:rsid w:val="00A21626"/>
    <w:rPr>
      <w:rFonts w:eastAsiaTheme="minorHAnsi"/>
    </w:rPr>
  </w:style>
  <w:style w:type="paragraph" w:customStyle="1" w:styleId="D6A4287586A448C6ADC3E372E94874E311">
    <w:name w:val="D6A4287586A448C6ADC3E372E94874E311"/>
    <w:rsid w:val="00A21626"/>
    <w:rPr>
      <w:rFonts w:eastAsiaTheme="minorHAnsi"/>
    </w:rPr>
  </w:style>
  <w:style w:type="paragraph" w:customStyle="1" w:styleId="1ECDE0CFEDE44833A24E2B2B21E0A96E11">
    <w:name w:val="1ECDE0CFEDE44833A24E2B2B21E0A96E11"/>
    <w:rsid w:val="00A21626"/>
    <w:rPr>
      <w:rFonts w:eastAsiaTheme="minorHAnsi"/>
    </w:rPr>
  </w:style>
  <w:style w:type="paragraph" w:customStyle="1" w:styleId="B634420ECF7B48E8BAF7F1E06B5605EE11">
    <w:name w:val="B634420ECF7B48E8BAF7F1E06B5605EE11"/>
    <w:rsid w:val="00A21626"/>
    <w:rPr>
      <w:rFonts w:eastAsiaTheme="minorHAnsi"/>
    </w:rPr>
  </w:style>
  <w:style w:type="paragraph" w:customStyle="1" w:styleId="696B496205B84DED97CE3D62EA801B4111">
    <w:name w:val="696B496205B84DED97CE3D62EA801B4111"/>
    <w:rsid w:val="00A21626"/>
    <w:rPr>
      <w:rFonts w:eastAsiaTheme="minorHAnsi"/>
    </w:rPr>
  </w:style>
  <w:style w:type="paragraph" w:customStyle="1" w:styleId="F1A9ED9A58964969A9CE19D37CF7C0E311">
    <w:name w:val="F1A9ED9A58964969A9CE19D37CF7C0E311"/>
    <w:rsid w:val="00A21626"/>
    <w:rPr>
      <w:rFonts w:eastAsiaTheme="minorHAnsi"/>
    </w:rPr>
  </w:style>
  <w:style w:type="paragraph" w:customStyle="1" w:styleId="504CF48C307346D89AE88091407A18AF11">
    <w:name w:val="504CF48C307346D89AE88091407A18AF11"/>
    <w:rsid w:val="00A21626"/>
    <w:rPr>
      <w:rFonts w:eastAsiaTheme="minorHAnsi"/>
    </w:rPr>
  </w:style>
  <w:style w:type="paragraph" w:customStyle="1" w:styleId="BF1CBF3D1FAB4B839E62A5AA7312AED111">
    <w:name w:val="BF1CBF3D1FAB4B839E62A5AA7312AED111"/>
    <w:rsid w:val="00A21626"/>
    <w:rPr>
      <w:rFonts w:eastAsiaTheme="minorHAnsi"/>
    </w:rPr>
  </w:style>
  <w:style w:type="paragraph" w:customStyle="1" w:styleId="FCB0D9CC5D014C3AB893FC1F71FD699060">
    <w:name w:val="FCB0D9CC5D014C3AB893FC1F71FD699060"/>
    <w:rsid w:val="00A21626"/>
    <w:rPr>
      <w:rFonts w:eastAsiaTheme="minorHAnsi"/>
    </w:rPr>
  </w:style>
  <w:style w:type="paragraph" w:customStyle="1" w:styleId="E881E2005FA2453B979B7DD6C09898AA61">
    <w:name w:val="E881E2005FA2453B979B7DD6C09898AA61"/>
    <w:rsid w:val="00A21626"/>
    <w:rPr>
      <w:rFonts w:eastAsiaTheme="minorHAnsi"/>
    </w:rPr>
  </w:style>
  <w:style w:type="paragraph" w:customStyle="1" w:styleId="C1ADCBBF76FC44B2B2AF33781560D14761">
    <w:name w:val="C1ADCBBF76FC44B2B2AF33781560D14761"/>
    <w:rsid w:val="00A21626"/>
    <w:rPr>
      <w:rFonts w:eastAsiaTheme="minorHAnsi"/>
    </w:rPr>
  </w:style>
  <w:style w:type="paragraph" w:customStyle="1" w:styleId="EA813B93469744C59EA0A84D094AB90760">
    <w:name w:val="EA813B93469744C59EA0A84D094AB90760"/>
    <w:rsid w:val="00A21626"/>
    <w:rPr>
      <w:rFonts w:eastAsiaTheme="minorHAnsi"/>
    </w:rPr>
  </w:style>
  <w:style w:type="paragraph" w:customStyle="1" w:styleId="95185211BA3F43A9A44BFA5DF50086A060">
    <w:name w:val="95185211BA3F43A9A44BFA5DF50086A060"/>
    <w:rsid w:val="00A21626"/>
    <w:rPr>
      <w:rFonts w:eastAsiaTheme="minorHAnsi"/>
    </w:rPr>
  </w:style>
  <w:style w:type="paragraph" w:customStyle="1" w:styleId="287766524F414AB68DF578859AF52A0059">
    <w:name w:val="287766524F414AB68DF578859AF52A0059"/>
    <w:rsid w:val="00A21626"/>
    <w:rPr>
      <w:rFonts w:eastAsiaTheme="minorHAnsi"/>
    </w:rPr>
  </w:style>
  <w:style w:type="paragraph" w:customStyle="1" w:styleId="3F375740BBF84226B88041751F3CF15A59">
    <w:name w:val="3F375740BBF84226B88041751F3CF15A59"/>
    <w:rsid w:val="00A21626"/>
    <w:rPr>
      <w:rFonts w:eastAsiaTheme="minorHAnsi"/>
    </w:rPr>
  </w:style>
  <w:style w:type="paragraph" w:customStyle="1" w:styleId="D53A4A27B8D749F6AC8F708D96B8120F59">
    <w:name w:val="D53A4A27B8D749F6AC8F708D96B8120F59"/>
    <w:rsid w:val="00A21626"/>
    <w:rPr>
      <w:rFonts w:eastAsiaTheme="minorHAnsi"/>
    </w:rPr>
  </w:style>
  <w:style w:type="paragraph" w:customStyle="1" w:styleId="2BDF51E9D3124C25B2DA20FD3957CA6559">
    <w:name w:val="2BDF51E9D3124C25B2DA20FD3957CA6559"/>
    <w:rsid w:val="00A21626"/>
    <w:rPr>
      <w:rFonts w:eastAsiaTheme="minorHAnsi"/>
    </w:rPr>
  </w:style>
  <w:style w:type="paragraph" w:customStyle="1" w:styleId="C8D5382310514029886785041176A89359">
    <w:name w:val="C8D5382310514029886785041176A89359"/>
    <w:rsid w:val="00A21626"/>
    <w:rPr>
      <w:rFonts w:eastAsiaTheme="minorHAnsi"/>
    </w:rPr>
  </w:style>
  <w:style w:type="paragraph" w:customStyle="1" w:styleId="2AAAC852083445FABE27A6105A8D768959">
    <w:name w:val="2AAAC852083445FABE27A6105A8D768959"/>
    <w:rsid w:val="00A21626"/>
    <w:rPr>
      <w:rFonts w:eastAsiaTheme="minorHAnsi"/>
    </w:rPr>
  </w:style>
  <w:style w:type="paragraph" w:customStyle="1" w:styleId="4635B5B702B04692A3EEE6E9FA7D57B559">
    <w:name w:val="4635B5B702B04692A3EEE6E9FA7D57B559"/>
    <w:rsid w:val="00A21626"/>
    <w:rPr>
      <w:rFonts w:eastAsiaTheme="minorHAnsi"/>
    </w:rPr>
  </w:style>
  <w:style w:type="paragraph" w:customStyle="1" w:styleId="0883BF6D8F594E6FB6E00664A0CE5C2355">
    <w:name w:val="0883BF6D8F594E6FB6E00664A0CE5C2355"/>
    <w:rsid w:val="00A21626"/>
    <w:rPr>
      <w:rFonts w:eastAsiaTheme="minorHAnsi"/>
    </w:rPr>
  </w:style>
  <w:style w:type="paragraph" w:customStyle="1" w:styleId="EC417FF66ADA4B82844DF0909D90687952">
    <w:name w:val="EC417FF66ADA4B82844DF0909D90687952"/>
    <w:rsid w:val="00A21626"/>
    <w:rPr>
      <w:rFonts w:eastAsiaTheme="minorHAnsi"/>
    </w:rPr>
  </w:style>
  <w:style w:type="paragraph" w:customStyle="1" w:styleId="25073C93E3FA41A19FF1BD7BC3C498EA51">
    <w:name w:val="25073C93E3FA41A19FF1BD7BC3C498EA51"/>
    <w:rsid w:val="00A21626"/>
    <w:rPr>
      <w:rFonts w:eastAsiaTheme="minorHAnsi"/>
    </w:rPr>
  </w:style>
  <w:style w:type="paragraph" w:customStyle="1" w:styleId="4D904A1D75E94A21BB71E919924B7BB14">
    <w:name w:val="4D904A1D75E94A21BB71E919924B7BB14"/>
    <w:rsid w:val="00A21626"/>
    <w:rPr>
      <w:rFonts w:eastAsiaTheme="minorHAnsi"/>
    </w:rPr>
  </w:style>
  <w:style w:type="paragraph" w:customStyle="1" w:styleId="56A43D4C458D46DC8316F077366256945">
    <w:name w:val="56A43D4C458D46DC8316F077366256945"/>
    <w:rsid w:val="00A21626"/>
    <w:rPr>
      <w:rFonts w:eastAsiaTheme="minorHAnsi"/>
    </w:rPr>
  </w:style>
  <w:style w:type="paragraph" w:customStyle="1" w:styleId="0BF4854A120D4D8086CB3EFDFE0B5E853">
    <w:name w:val="0BF4854A120D4D8086CB3EFDFE0B5E853"/>
    <w:rsid w:val="00A21626"/>
    <w:rPr>
      <w:rFonts w:eastAsiaTheme="minorHAnsi"/>
    </w:rPr>
  </w:style>
  <w:style w:type="paragraph" w:customStyle="1" w:styleId="B2641BA44FB84A7691314D8CD2354C582">
    <w:name w:val="B2641BA44FB84A7691314D8CD2354C582"/>
    <w:rsid w:val="00A21626"/>
    <w:pPr>
      <w:ind w:left="720"/>
      <w:contextualSpacing/>
    </w:pPr>
    <w:rPr>
      <w:rFonts w:eastAsiaTheme="minorHAnsi"/>
    </w:rPr>
  </w:style>
  <w:style w:type="paragraph" w:customStyle="1" w:styleId="E916F354BF754DBEBA1ADCF408B1B2341">
    <w:name w:val="E916F354BF754DBEBA1ADCF408B1B2341"/>
    <w:rsid w:val="00A21626"/>
    <w:rPr>
      <w:rFonts w:eastAsiaTheme="minorHAnsi"/>
    </w:rPr>
  </w:style>
  <w:style w:type="paragraph" w:customStyle="1" w:styleId="357A97FF7D27423E9D270D0AA9302AD041">
    <w:name w:val="357A97FF7D27423E9D270D0AA9302AD041"/>
    <w:rsid w:val="00A21626"/>
    <w:rPr>
      <w:rFonts w:eastAsiaTheme="minorHAnsi"/>
    </w:rPr>
  </w:style>
  <w:style w:type="paragraph" w:customStyle="1" w:styleId="4B3CB3258D8E42479F3DABDB8E0D77A439">
    <w:name w:val="4B3CB3258D8E42479F3DABDB8E0D77A439"/>
    <w:rsid w:val="00A21626"/>
    <w:rPr>
      <w:rFonts w:eastAsiaTheme="minorHAnsi"/>
    </w:rPr>
  </w:style>
  <w:style w:type="paragraph" w:customStyle="1" w:styleId="9E995742C970497C92AAD7B3F327A0A539">
    <w:name w:val="9E995742C970497C92AAD7B3F327A0A539"/>
    <w:rsid w:val="00A21626"/>
    <w:rPr>
      <w:rFonts w:eastAsiaTheme="minorHAnsi"/>
    </w:rPr>
  </w:style>
  <w:style w:type="paragraph" w:customStyle="1" w:styleId="93FDFE97FF44432B9FA28F4F6F27BDD837">
    <w:name w:val="93FDFE97FF44432B9FA28F4F6F27BDD837"/>
    <w:rsid w:val="00A21626"/>
    <w:rPr>
      <w:rFonts w:eastAsiaTheme="minorHAnsi"/>
    </w:rPr>
  </w:style>
  <w:style w:type="paragraph" w:customStyle="1" w:styleId="046A142362844B27A3E72DDB837C117835">
    <w:name w:val="046A142362844B27A3E72DDB837C117835"/>
    <w:rsid w:val="00A21626"/>
    <w:rPr>
      <w:rFonts w:eastAsiaTheme="minorHAnsi"/>
    </w:rPr>
  </w:style>
  <w:style w:type="paragraph" w:customStyle="1" w:styleId="544BD80B281B430290FB339D4CBAC27F34">
    <w:name w:val="544BD80B281B430290FB339D4CBAC27F34"/>
    <w:rsid w:val="00A21626"/>
    <w:pPr>
      <w:ind w:left="720"/>
      <w:contextualSpacing/>
    </w:pPr>
    <w:rPr>
      <w:rFonts w:eastAsiaTheme="minorHAnsi"/>
    </w:rPr>
  </w:style>
  <w:style w:type="paragraph" w:customStyle="1" w:styleId="B92D9E3F4F49484297A1B9CEE9077D6A31">
    <w:name w:val="B92D9E3F4F49484297A1B9CEE9077D6A31"/>
    <w:rsid w:val="00A21626"/>
    <w:rPr>
      <w:rFonts w:eastAsiaTheme="minorHAnsi"/>
    </w:rPr>
  </w:style>
  <w:style w:type="paragraph" w:customStyle="1" w:styleId="064D03791E0E4B568BB9277DD593C7CA19">
    <w:name w:val="064D03791E0E4B568BB9277DD593C7CA19"/>
    <w:rsid w:val="00A21626"/>
    <w:rPr>
      <w:rFonts w:eastAsiaTheme="minorHAnsi"/>
    </w:rPr>
  </w:style>
  <w:style w:type="paragraph" w:customStyle="1" w:styleId="EE1B0ADECB754C2BB112185713041CDE29">
    <w:name w:val="EE1B0ADECB754C2BB112185713041CDE29"/>
    <w:rsid w:val="00A21626"/>
    <w:rPr>
      <w:rFonts w:eastAsiaTheme="minorHAnsi"/>
    </w:rPr>
  </w:style>
  <w:style w:type="paragraph" w:customStyle="1" w:styleId="220E9E90052345DD9625F80F32C96FCE28">
    <w:name w:val="220E9E90052345DD9625F80F32C96FCE28"/>
    <w:rsid w:val="00A21626"/>
    <w:rPr>
      <w:rFonts w:eastAsiaTheme="minorHAnsi"/>
    </w:rPr>
  </w:style>
  <w:style w:type="paragraph" w:customStyle="1" w:styleId="7F397DB5892240628E889925641800A828">
    <w:name w:val="7F397DB5892240628E889925641800A828"/>
    <w:rsid w:val="00A21626"/>
    <w:rPr>
      <w:rFonts w:eastAsiaTheme="minorHAnsi"/>
    </w:rPr>
  </w:style>
  <w:style w:type="paragraph" w:customStyle="1" w:styleId="A4DA0C80308B4FF4A4718DD723460A5B26">
    <w:name w:val="A4DA0C80308B4FF4A4718DD723460A5B26"/>
    <w:rsid w:val="00A21626"/>
    <w:rPr>
      <w:rFonts w:eastAsiaTheme="minorHAnsi"/>
    </w:rPr>
  </w:style>
  <w:style w:type="paragraph" w:customStyle="1" w:styleId="57BC455E507641D099B0D71E391D388426">
    <w:name w:val="57BC455E507641D099B0D71E391D388426"/>
    <w:rsid w:val="00A21626"/>
    <w:rPr>
      <w:rFonts w:eastAsiaTheme="minorHAnsi"/>
    </w:rPr>
  </w:style>
  <w:style w:type="paragraph" w:customStyle="1" w:styleId="F438099BEC5642849A016E1C05846B8F25">
    <w:name w:val="F438099BEC5642849A016E1C05846B8F25"/>
    <w:rsid w:val="00A21626"/>
    <w:rPr>
      <w:rFonts w:eastAsiaTheme="minorHAnsi"/>
    </w:rPr>
  </w:style>
  <w:style w:type="paragraph" w:customStyle="1" w:styleId="192E2AF3AD6C44A494220938BFAF10C425">
    <w:name w:val="192E2AF3AD6C44A494220938BFAF10C425"/>
    <w:rsid w:val="00A21626"/>
    <w:rPr>
      <w:rFonts w:eastAsiaTheme="minorHAnsi"/>
    </w:rPr>
  </w:style>
  <w:style w:type="paragraph" w:customStyle="1" w:styleId="1B37985AF6C74BADAF3D0134554B3FB025">
    <w:name w:val="1B37985AF6C74BADAF3D0134554B3FB025"/>
    <w:rsid w:val="00A21626"/>
    <w:rPr>
      <w:rFonts w:eastAsiaTheme="minorHAnsi"/>
    </w:rPr>
  </w:style>
  <w:style w:type="paragraph" w:customStyle="1" w:styleId="2B0A73213B944CD8A60744A6977BF73C25">
    <w:name w:val="2B0A73213B944CD8A60744A6977BF73C25"/>
    <w:rsid w:val="00A21626"/>
    <w:rPr>
      <w:rFonts w:eastAsiaTheme="minorHAnsi"/>
    </w:rPr>
  </w:style>
  <w:style w:type="paragraph" w:customStyle="1" w:styleId="B0CB609735A54B4E9C507E6CB34AAF8C25">
    <w:name w:val="B0CB609735A54B4E9C507E6CB34AAF8C25"/>
    <w:rsid w:val="00A21626"/>
    <w:rPr>
      <w:rFonts w:eastAsiaTheme="minorHAnsi"/>
    </w:rPr>
  </w:style>
  <w:style w:type="paragraph" w:customStyle="1" w:styleId="4BB8AAE5DDCF4FFF89DE65F3D2C6104846">
    <w:name w:val="4BB8AAE5DDCF4FFF89DE65F3D2C6104846"/>
    <w:rsid w:val="00A21626"/>
    <w:rPr>
      <w:rFonts w:eastAsiaTheme="minorHAnsi"/>
    </w:rPr>
  </w:style>
  <w:style w:type="paragraph" w:customStyle="1" w:styleId="75AB77938F6645699927261920F23A0A66">
    <w:name w:val="75AB77938F6645699927261920F23A0A66"/>
    <w:rsid w:val="00A21626"/>
    <w:rPr>
      <w:rFonts w:eastAsiaTheme="minorHAnsi"/>
    </w:rPr>
  </w:style>
  <w:style w:type="paragraph" w:customStyle="1" w:styleId="AA5DAE125BF44EFA92FC282A65EF634B39">
    <w:name w:val="AA5DAE125BF44EFA92FC282A65EF634B39"/>
    <w:rsid w:val="00A21626"/>
    <w:rPr>
      <w:rFonts w:eastAsiaTheme="minorHAnsi"/>
    </w:rPr>
  </w:style>
  <w:style w:type="paragraph" w:customStyle="1" w:styleId="527FA44DBC10439A82D68B7DC228083D64">
    <w:name w:val="527FA44DBC10439A82D68B7DC228083D64"/>
    <w:rsid w:val="00A21626"/>
    <w:rPr>
      <w:rFonts w:eastAsiaTheme="minorHAnsi"/>
    </w:rPr>
  </w:style>
  <w:style w:type="paragraph" w:customStyle="1" w:styleId="3216BBC3F58D47BCB136802683E79CFC63">
    <w:name w:val="3216BBC3F58D47BCB136802683E79CFC63"/>
    <w:rsid w:val="00A21626"/>
    <w:rPr>
      <w:rFonts w:eastAsiaTheme="minorHAnsi"/>
    </w:rPr>
  </w:style>
  <w:style w:type="paragraph" w:customStyle="1" w:styleId="81D93F6F73214A629CC6A271C13D82D963">
    <w:name w:val="81D93F6F73214A629CC6A271C13D82D963"/>
    <w:rsid w:val="00A21626"/>
    <w:rPr>
      <w:rFonts w:eastAsiaTheme="minorHAnsi"/>
    </w:rPr>
  </w:style>
  <w:style w:type="paragraph" w:customStyle="1" w:styleId="1B8915A5617444B68C58506B50B6CB7763">
    <w:name w:val="1B8915A5617444B68C58506B50B6CB7763"/>
    <w:rsid w:val="00A21626"/>
    <w:rPr>
      <w:rFonts w:eastAsiaTheme="minorHAnsi"/>
    </w:rPr>
  </w:style>
  <w:style w:type="paragraph" w:customStyle="1" w:styleId="1CA08D50CCDC48C48FBAD7100D6ECAC463">
    <w:name w:val="1CA08D50CCDC48C48FBAD7100D6ECAC463"/>
    <w:rsid w:val="00A21626"/>
    <w:rPr>
      <w:rFonts w:eastAsiaTheme="minorHAnsi"/>
    </w:rPr>
  </w:style>
  <w:style w:type="paragraph" w:customStyle="1" w:styleId="5B273C7896CE4CCD86C394EEB1CFEA1662">
    <w:name w:val="5B273C7896CE4CCD86C394EEB1CFEA1662"/>
    <w:rsid w:val="00A21626"/>
    <w:rPr>
      <w:rFonts w:eastAsiaTheme="minorHAnsi"/>
    </w:rPr>
  </w:style>
  <w:style w:type="paragraph" w:customStyle="1" w:styleId="9A5284A8682A4F3B99B0E18D072040BD62">
    <w:name w:val="9A5284A8682A4F3B99B0E18D072040BD62"/>
    <w:rsid w:val="00A21626"/>
    <w:rPr>
      <w:rFonts w:eastAsiaTheme="minorHAnsi"/>
    </w:rPr>
  </w:style>
  <w:style w:type="paragraph" w:customStyle="1" w:styleId="718FC1C5C137461881C36568D297C02E13">
    <w:name w:val="718FC1C5C137461881C36568D297C02E13"/>
    <w:rsid w:val="00A21626"/>
    <w:rPr>
      <w:rFonts w:eastAsiaTheme="minorHAnsi"/>
    </w:rPr>
  </w:style>
  <w:style w:type="paragraph" w:customStyle="1" w:styleId="902E3FD43785481F9CC26C368E94AD7C12">
    <w:name w:val="902E3FD43785481F9CC26C368E94AD7C12"/>
    <w:rsid w:val="00A21626"/>
    <w:rPr>
      <w:rFonts w:eastAsiaTheme="minorHAnsi"/>
    </w:rPr>
  </w:style>
  <w:style w:type="paragraph" w:customStyle="1" w:styleId="A35394A1A6F74599A79BA3AED7DCBDF813">
    <w:name w:val="A35394A1A6F74599A79BA3AED7DCBDF813"/>
    <w:rsid w:val="00A21626"/>
    <w:rPr>
      <w:rFonts w:eastAsiaTheme="minorHAnsi"/>
    </w:rPr>
  </w:style>
  <w:style w:type="paragraph" w:customStyle="1" w:styleId="BDB8EB3377C04A55B44FB90444E6F7AD13">
    <w:name w:val="BDB8EB3377C04A55B44FB90444E6F7AD13"/>
    <w:rsid w:val="00A21626"/>
    <w:rPr>
      <w:rFonts w:eastAsiaTheme="minorHAnsi"/>
    </w:rPr>
  </w:style>
  <w:style w:type="paragraph" w:customStyle="1" w:styleId="523D3EF6DD424DE1B6EDA155ACB4825C13">
    <w:name w:val="523D3EF6DD424DE1B6EDA155ACB4825C13"/>
    <w:rsid w:val="00A21626"/>
    <w:rPr>
      <w:rFonts w:eastAsiaTheme="minorHAnsi"/>
    </w:rPr>
  </w:style>
  <w:style w:type="paragraph" w:customStyle="1" w:styleId="7465413848CC44659CACC6C7A2978CC013">
    <w:name w:val="7465413848CC44659CACC6C7A2978CC013"/>
    <w:rsid w:val="00A21626"/>
    <w:rPr>
      <w:rFonts w:eastAsiaTheme="minorHAnsi"/>
    </w:rPr>
  </w:style>
  <w:style w:type="paragraph" w:customStyle="1" w:styleId="E6E71571EF684C508F0D36D6CB14C26E13">
    <w:name w:val="E6E71571EF684C508F0D36D6CB14C26E13"/>
    <w:rsid w:val="00A21626"/>
    <w:rPr>
      <w:rFonts w:eastAsiaTheme="minorHAnsi"/>
    </w:rPr>
  </w:style>
  <w:style w:type="paragraph" w:customStyle="1" w:styleId="E7B26C30F2C142A2A4517D5B0798F3E313">
    <w:name w:val="E7B26C30F2C142A2A4517D5B0798F3E313"/>
    <w:rsid w:val="00A21626"/>
    <w:rPr>
      <w:rFonts w:eastAsiaTheme="minorHAnsi"/>
    </w:rPr>
  </w:style>
  <w:style w:type="paragraph" w:customStyle="1" w:styleId="0D868ED342E04F979466CD3FE91260B713">
    <w:name w:val="0D868ED342E04F979466CD3FE91260B713"/>
    <w:rsid w:val="00A21626"/>
    <w:rPr>
      <w:rFonts w:eastAsiaTheme="minorHAnsi"/>
    </w:rPr>
  </w:style>
  <w:style w:type="paragraph" w:customStyle="1" w:styleId="17B9E9FCD6F542519114FEDD15669A1D13">
    <w:name w:val="17B9E9FCD6F542519114FEDD15669A1D13"/>
    <w:rsid w:val="00A21626"/>
    <w:rPr>
      <w:rFonts w:eastAsiaTheme="minorHAnsi"/>
    </w:rPr>
  </w:style>
  <w:style w:type="paragraph" w:customStyle="1" w:styleId="AD527193920D4BBCBC3FCF100DAEBD5313">
    <w:name w:val="AD527193920D4BBCBC3FCF100DAEBD5313"/>
    <w:rsid w:val="00A21626"/>
    <w:rPr>
      <w:rFonts w:eastAsiaTheme="minorHAnsi"/>
    </w:rPr>
  </w:style>
  <w:style w:type="paragraph" w:customStyle="1" w:styleId="F596EA0507664E4ABA6780A475D57D9013">
    <w:name w:val="F596EA0507664E4ABA6780A475D57D9013"/>
    <w:rsid w:val="00A21626"/>
    <w:rPr>
      <w:rFonts w:eastAsiaTheme="minorHAnsi"/>
    </w:rPr>
  </w:style>
  <w:style w:type="paragraph" w:customStyle="1" w:styleId="CDE9AB0E15A14B32B9B0B825F34321F113">
    <w:name w:val="CDE9AB0E15A14B32B9B0B825F34321F113"/>
    <w:rsid w:val="00A21626"/>
    <w:rPr>
      <w:rFonts w:eastAsiaTheme="minorHAnsi"/>
    </w:rPr>
  </w:style>
  <w:style w:type="paragraph" w:customStyle="1" w:styleId="AA47178A656A4C6B986352013CCD1DE913">
    <w:name w:val="AA47178A656A4C6B986352013CCD1DE913"/>
    <w:rsid w:val="00A21626"/>
    <w:rPr>
      <w:rFonts w:eastAsiaTheme="minorHAnsi"/>
    </w:rPr>
  </w:style>
  <w:style w:type="paragraph" w:customStyle="1" w:styleId="11126B97793642418C1F4776D4A7DB3013">
    <w:name w:val="11126B97793642418C1F4776D4A7DB3013"/>
    <w:rsid w:val="00A21626"/>
    <w:rPr>
      <w:rFonts w:eastAsiaTheme="minorHAnsi"/>
    </w:rPr>
  </w:style>
  <w:style w:type="paragraph" w:customStyle="1" w:styleId="B1B3B0C4E6194C68AA1CC550D4509A0A13">
    <w:name w:val="B1B3B0C4E6194C68AA1CC550D4509A0A13"/>
    <w:rsid w:val="00A21626"/>
    <w:rPr>
      <w:rFonts w:eastAsiaTheme="minorHAnsi"/>
    </w:rPr>
  </w:style>
  <w:style w:type="paragraph" w:customStyle="1" w:styleId="7ACC9747262849E195C35636C03B555E13">
    <w:name w:val="7ACC9747262849E195C35636C03B555E13"/>
    <w:rsid w:val="00A21626"/>
    <w:rPr>
      <w:rFonts w:eastAsiaTheme="minorHAnsi"/>
    </w:rPr>
  </w:style>
  <w:style w:type="paragraph" w:customStyle="1" w:styleId="C64599683CED4E19ADB7FE541CAC676F13">
    <w:name w:val="C64599683CED4E19ADB7FE541CAC676F13"/>
    <w:rsid w:val="00A21626"/>
    <w:rPr>
      <w:rFonts w:eastAsiaTheme="minorHAnsi"/>
    </w:rPr>
  </w:style>
  <w:style w:type="paragraph" w:customStyle="1" w:styleId="BF0F240131D24BEE9357435E338B108813">
    <w:name w:val="BF0F240131D24BEE9357435E338B108813"/>
    <w:rsid w:val="00A21626"/>
    <w:rPr>
      <w:rFonts w:eastAsiaTheme="minorHAnsi"/>
    </w:rPr>
  </w:style>
  <w:style w:type="paragraph" w:customStyle="1" w:styleId="A87D15F95E1F402F8E49000A96F6490A13">
    <w:name w:val="A87D15F95E1F402F8E49000A96F6490A13"/>
    <w:rsid w:val="00A21626"/>
    <w:rPr>
      <w:rFonts w:eastAsiaTheme="minorHAnsi"/>
    </w:rPr>
  </w:style>
  <w:style w:type="paragraph" w:customStyle="1" w:styleId="AD829F79979749909CA1CA9702444DD913">
    <w:name w:val="AD829F79979749909CA1CA9702444DD913"/>
    <w:rsid w:val="00A21626"/>
    <w:rPr>
      <w:rFonts w:eastAsiaTheme="minorHAnsi"/>
    </w:rPr>
  </w:style>
  <w:style w:type="paragraph" w:customStyle="1" w:styleId="85B066163FC343468205113CCB33D76413">
    <w:name w:val="85B066163FC343468205113CCB33D76413"/>
    <w:rsid w:val="00A21626"/>
    <w:rPr>
      <w:rFonts w:eastAsiaTheme="minorHAnsi"/>
    </w:rPr>
  </w:style>
  <w:style w:type="paragraph" w:customStyle="1" w:styleId="A0E9DD4A27D74B198701562F1E30FB6813">
    <w:name w:val="A0E9DD4A27D74B198701562F1E30FB6813"/>
    <w:rsid w:val="00A21626"/>
    <w:rPr>
      <w:rFonts w:eastAsiaTheme="minorHAnsi"/>
    </w:rPr>
  </w:style>
  <w:style w:type="paragraph" w:customStyle="1" w:styleId="6CAC9E10E7774ECEAACAF82C4B40812C13">
    <w:name w:val="6CAC9E10E7774ECEAACAF82C4B40812C13"/>
    <w:rsid w:val="00A21626"/>
    <w:rPr>
      <w:rFonts w:eastAsiaTheme="minorHAnsi"/>
    </w:rPr>
  </w:style>
  <w:style w:type="paragraph" w:customStyle="1" w:styleId="D388821F34FE4CE1B1888431CC5157CB13">
    <w:name w:val="D388821F34FE4CE1B1888431CC5157CB13"/>
    <w:rsid w:val="00A21626"/>
    <w:rPr>
      <w:rFonts w:eastAsiaTheme="minorHAnsi"/>
    </w:rPr>
  </w:style>
  <w:style w:type="paragraph" w:customStyle="1" w:styleId="2A1C662C05154607B35521882D378BA013">
    <w:name w:val="2A1C662C05154607B35521882D378BA013"/>
    <w:rsid w:val="00A21626"/>
    <w:rPr>
      <w:rFonts w:eastAsiaTheme="minorHAnsi"/>
    </w:rPr>
  </w:style>
  <w:style w:type="paragraph" w:customStyle="1" w:styleId="AA3D0062502C4D4AA2A00D4EBB921E7513">
    <w:name w:val="AA3D0062502C4D4AA2A00D4EBB921E7513"/>
    <w:rsid w:val="00A21626"/>
    <w:rPr>
      <w:rFonts w:eastAsiaTheme="minorHAnsi"/>
    </w:rPr>
  </w:style>
  <w:style w:type="paragraph" w:customStyle="1" w:styleId="99BFCEE7DFF34CE6AEB3A540667407A613">
    <w:name w:val="99BFCEE7DFF34CE6AEB3A540667407A613"/>
    <w:rsid w:val="00A21626"/>
    <w:rPr>
      <w:rFonts w:eastAsiaTheme="minorHAnsi"/>
    </w:rPr>
  </w:style>
  <w:style w:type="paragraph" w:customStyle="1" w:styleId="644FD41DF3E14BACA068D34D8654F70E13">
    <w:name w:val="644FD41DF3E14BACA068D34D8654F70E13"/>
    <w:rsid w:val="00A21626"/>
    <w:rPr>
      <w:rFonts w:eastAsiaTheme="minorHAnsi"/>
    </w:rPr>
  </w:style>
  <w:style w:type="paragraph" w:customStyle="1" w:styleId="E621A26FDC8E490F82516E016D696D2213">
    <w:name w:val="E621A26FDC8E490F82516E016D696D2213"/>
    <w:rsid w:val="00A21626"/>
    <w:rPr>
      <w:rFonts w:eastAsiaTheme="minorHAnsi"/>
    </w:rPr>
  </w:style>
  <w:style w:type="paragraph" w:customStyle="1" w:styleId="206A0D972CFD4619861F0F7A17B9966712">
    <w:name w:val="206A0D972CFD4619861F0F7A17B9966712"/>
    <w:rsid w:val="00A21626"/>
    <w:rPr>
      <w:rFonts w:eastAsiaTheme="minorHAnsi"/>
    </w:rPr>
  </w:style>
  <w:style w:type="paragraph" w:customStyle="1" w:styleId="5C0E9F542D8447E383CECF75E1AB9EF712">
    <w:name w:val="5C0E9F542D8447E383CECF75E1AB9EF712"/>
    <w:rsid w:val="00A21626"/>
    <w:rPr>
      <w:rFonts w:eastAsiaTheme="minorHAnsi"/>
    </w:rPr>
  </w:style>
  <w:style w:type="paragraph" w:customStyle="1" w:styleId="2B0F699702104DDF96575F7CE92845D512">
    <w:name w:val="2B0F699702104DDF96575F7CE92845D512"/>
    <w:rsid w:val="00A21626"/>
    <w:rPr>
      <w:rFonts w:eastAsiaTheme="minorHAnsi"/>
    </w:rPr>
  </w:style>
  <w:style w:type="paragraph" w:customStyle="1" w:styleId="4367E94D582D4AC5A819F874C6C535C912">
    <w:name w:val="4367E94D582D4AC5A819F874C6C535C912"/>
    <w:rsid w:val="00A21626"/>
    <w:rPr>
      <w:rFonts w:eastAsiaTheme="minorHAnsi"/>
    </w:rPr>
  </w:style>
  <w:style w:type="paragraph" w:customStyle="1" w:styleId="24E9660348694B50AD397D48C3876B1412">
    <w:name w:val="24E9660348694B50AD397D48C3876B1412"/>
    <w:rsid w:val="00A21626"/>
    <w:rPr>
      <w:rFonts w:eastAsiaTheme="minorHAnsi"/>
    </w:rPr>
  </w:style>
  <w:style w:type="paragraph" w:customStyle="1" w:styleId="EA21CFEC81DC43E99488228959EA5BF312">
    <w:name w:val="EA21CFEC81DC43E99488228959EA5BF312"/>
    <w:rsid w:val="00A21626"/>
    <w:rPr>
      <w:rFonts w:eastAsiaTheme="minorHAnsi"/>
    </w:rPr>
  </w:style>
  <w:style w:type="paragraph" w:customStyle="1" w:styleId="0DDEFD447F014B9CB02A292B8CBF4C0212">
    <w:name w:val="0DDEFD447F014B9CB02A292B8CBF4C0212"/>
    <w:rsid w:val="00A21626"/>
    <w:rPr>
      <w:rFonts w:eastAsiaTheme="minorHAnsi"/>
    </w:rPr>
  </w:style>
  <w:style w:type="paragraph" w:customStyle="1" w:styleId="8B89744918824168B76BAAE37821FC7612">
    <w:name w:val="8B89744918824168B76BAAE37821FC7612"/>
    <w:rsid w:val="00A21626"/>
    <w:rPr>
      <w:rFonts w:eastAsiaTheme="minorHAnsi"/>
    </w:rPr>
  </w:style>
  <w:style w:type="paragraph" w:customStyle="1" w:styleId="A840F55428C1428699B7C1455697CB0012">
    <w:name w:val="A840F55428C1428699B7C1455697CB0012"/>
    <w:rsid w:val="00A21626"/>
    <w:rPr>
      <w:rFonts w:eastAsiaTheme="minorHAnsi"/>
    </w:rPr>
  </w:style>
  <w:style w:type="paragraph" w:customStyle="1" w:styleId="9A01C8DD35A54FE2BC8820E799EA96A112">
    <w:name w:val="9A01C8DD35A54FE2BC8820E799EA96A112"/>
    <w:rsid w:val="00A21626"/>
    <w:rPr>
      <w:rFonts w:eastAsiaTheme="minorHAnsi"/>
    </w:rPr>
  </w:style>
  <w:style w:type="paragraph" w:customStyle="1" w:styleId="DD1DB58D68644495A14EE3E330B1C5B112">
    <w:name w:val="DD1DB58D68644495A14EE3E330B1C5B112"/>
    <w:rsid w:val="00A21626"/>
    <w:rPr>
      <w:rFonts w:eastAsiaTheme="minorHAnsi"/>
    </w:rPr>
  </w:style>
  <w:style w:type="paragraph" w:customStyle="1" w:styleId="FC19784D0B78463EBA05034F875F496312">
    <w:name w:val="FC19784D0B78463EBA05034F875F496312"/>
    <w:rsid w:val="00A21626"/>
    <w:rPr>
      <w:rFonts w:eastAsiaTheme="minorHAnsi"/>
    </w:rPr>
  </w:style>
  <w:style w:type="paragraph" w:customStyle="1" w:styleId="51611AE8D54541738CD4A7307701074912">
    <w:name w:val="51611AE8D54541738CD4A7307701074912"/>
    <w:rsid w:val="00A21626"/>
    <w:rPr>
      <w:rFonts w:eastAsiaTheme="minorHAnsi"/>
    </w:rPr>
  </w:style>
  <w:style w:type="paragraph" w:customStyle="1" w:styleId="D6A4287586A448C6ADC3E372E94874E312">
    <w:name w:val="D6A4287586A448C6ADC3E372E94874E312"/>
    <w:rsid w:val="00A21626"/>
    <w:rPr>
      <w:rFonts w:eastAsiaTheme="minorHAnsi"/>
    </w:rPr>
  </w:style>
  <w:style w:type="paragraph" w:customStyle="1" w:styleId="1ECDE0CFEDE44833A24E2B2B21E0A96E12">
    <w:name w:val="1ECDE0CFEDE44833A24E2B2B21E0A96E12"/>
    <w:rsid w:val="00A21626"/>
    <w:rPr>
      <w:rFonts w:eastAsiaTheme="minorHAnsi"/>
    </w:rPr>
  </w:style>
  <w:style w:type="paragraph" w:customStyle="1" w:styleId="B634420ECF7B48E8BAF7F1E06B5605EE12">
    <w:name w:val="B634420ECF7B48E8BAF7F1E06B5605EE12"/>
    <w:rsid w:val="00A21626"/>
    <w:rPr>
      <w:rFonts w:eastAsiaTheme="minorHAnsi"/>
    </w:rPr>
  </w:style>
  <w:style w:type="paragraph" w:customStyle="1" w:styleId="696B496205B84DED97CE3D62EA801B4112">
    <w:name w:val="696B496205B84DED97CE3D62EA801B4112"/>
    <w:rsid w:val="00A21626"/>
    <w:rPr>
      <w:rFonts w:eastAsiaTheme="minorHAnsi"/>
    </w:rPr>
  </w:style>
  <w:style w:type="paragraph" w:customStyle="1" w:styleId="F1A9ED9A58964969A9CE19D37CF7C0E312">
    <w:name w:val="F1A9ED9A58964969A9CE19D37CF7C0E312"/>
    <w:rsid w:val="00A21626"/>
    <w:rPr>
      <w:rFonts w:eastAsiaTheme="minorHAnsi"/>
    </w:rPr>
  </w:style>
  <w:style w:type="paragraph" w:customStyle="1" w:styleId="504CF48C307346D89AE88091407A18AF12">
    <w:name w:val="504CF48C307346D89AE88091407A18AF12"/>
    <w:rsid w:val="00A21626"/>
    <w:rPr>
      <w:rFonts w:eastAsiaTheme="minorHAnsi"/>
    </w:rPr>
  </w:style>
  <w:style w:type="paragraph" w:customStyle="1" w:styleId="BF1CBF3D1FAB4B839E62A5AA7312AED112">
    <w:name w:val="BF1CBF3D1FAB4B839E62A5AA7312AED112"/>
    <w:rsid w:val="00A21626"/>
    <w:rPr>
      <w:rFonts w:eastAsiaTheme="minorHAnsi"/>
    </w:rPr>
  </w:style>
  <w:style w:type="paragraph" w:customStyle="1" w:styleId="FCB0D9CC5D014C3AB893FC1F71FD699061">
    <w:name w:val="FCB0D9CC5D014C3AB893FC1F71FD699061"/>
    <w:rsid w:val="00A21626"/>
    <w:rPr>
      <w:rFonts w:eastAsiaTheme="minorHAnsi"/>
    </w:rPr>
  </w:style>
  <w:style w:type="paragraph" w:customStyle="1" w:styleId="E881E2005FA2453B979B7DD6C09898AA62">
    <w:name w:val="E881E2005FA2453B979B7DD6C09898AA62"/>
    <w:rsid w:val="00A21626"/>
    <w:rPr>
      <w:rFonts w:eastAsiaTheme="minorHAnsi"/>
    </w:rPr>
  </w:style>
  <w:style w:type="paragraph" w:customStyle="1" w:styleId="C1ADCBBF76FC44B2B2AF33781560D14762">
    <w:name w:val="C1ADCBBF76FC44B2B2AF33781560D14762"/>
    <w:rsid w:val="00A21626"/>
    <w:rPr>
      <w:rFonts w:eastAsiaTheme="minorHAnsi"/>
    </w:rPr>
  </w:style>
  <w:style w:type="paragraph" w:customStyle="1" w:styleId="EA813B93469744C59EA0A84D094AB90761">
    <w:name w:val="EA813B93469744C59EA0A84D094AB90761"/>
    <w:rsid w:val="00A21626"/>
    <w:rPr>
      <w:rFonts w:eastAsiaTheme="minorHAnsi"/>
    </w:rPr>
  </w:style>
  <w:style w:type="paragraph" w:customStyle="1" w:styleId="95185211BA3F43A9A44BFA5DF50086A061">
    <w:name w:val="95185211BA3F43A9A44BFA5DF50086A061"/>
    <w:rsid w:val="00A21626"/>
    <w:rPr>
      <w:rFonts w:eastAsiaTheme="minorHAnsi"/>
    </w:rPr>
  </w:style>
  <w:style w:type="paragraph" w:customStyle="1" w:styleId="287766524F414AB68DF578859AF52A0060">
    <w:name w:val="287766524F414AB68DF578859AF52A0060"/>
    <w:rsid w:val="00A21626"/>
    <w:rPr>
      <w:rFonts w:eastAsiaTheme="minorHAnsi"/>
    </w:rPr>
  </w:style>
  <w:style w:type="paragraph" w:customStyle="1" w:styleId="3F375740BBF84226B88041751F3CF15A60">
    <w:name w:val="3F375740BBF84226B88041751F3CF15A60"/>
    <w:rsid w:val="00A21626"/>
    <w:rPr>
      <w:rFonts w:eastAsiaTheme="minorHAnsi"/>
    </w:rPr>
  </w:style>
  <w:style w:type="paragraph" w:customStyle="1" w:styleId="D53A4A27B8D749F6AC8F708D96B8120F60">
    <w:name w:val="D53A4A27B8D749F6AC8F708D96B8120F60"/>
    <w:rsid w:val="00A21626"/>
    <w:rPr>
      <w:rFonts w:eastAsiaTheme="minorHAnsi"/>
    </w:rPr>
  </w:style>
  <w:style w:type="paragraph" w:customStyle="1" w:styleId="2BDF51E9D3124C25B2DA20FD3957CA6560">
    <w:name w:val="2BDF51E9D3124C25B2DA20FD3957CA6560"/>
    <w:rsid w:val="00A21626"/>
    <w:rPr>
      <w:rFonts w:eastAsiaTheme="minorHAnsi"/>
    </w:rPr>
  </w:style>
  <w:style w:type="paragraph" w:customStyle="1" w:styleId="C8D5382310514029886785041176A89360">
    <w:name w:val="C8D5382310514029886785041176A89360"/>
    <w:rsid w:val="00A21626"/>
    <w:rPr>
      <w:rFonts w:eastAsiaTheme="minorHAnsi"/>
    </w:rPr>
  </w:style>
  <w:style w:type="paragraph" w:customStyle="1" w:styleId="2AAAC852083445FABE27A6105A8D768960">
    <w:name w:val="2AAAC852083445FABE27A6105A8D768960"/>
    <w:rsid w:val="00A21626"/>
    <w:rPr>
      <w:rFonts w:eastAsiaTheme="minorHAnsi"/>
    </w:rPr>
  </w:style>
  <w:style w:type="paragraph" w:customStyle="1" w:styleId="4635B5B702B04692A3EEE6E9FA7D57B560">
    <w:name w:val="4635B5B702B04692A3EEE6E9FA7D57B560"/>
    <w:rsid w:val="00A21626"/>
    <w:rPr>
      <w:rFonts w:eastAsiaTheme="minorHAnsi"/>
    </w:rPr>
  </w:style>
  <w:style w:type="paragraph" w:customStyle="1" w:styleId="0883BF6D8F594E6FB6E00664A0CE5C2356">
    <w:name w:val="0883BF6D8F594E6FB6E00664A0CE5C2356"/>
    <w:rsid w:val="00A21626"/>
    <w:rPr>
      <w:rFonts w:eastAsiaTheme="minorHAnsi"/>
    </w:rPr>
  </w:style>
  <w:style w:type="paragraph" w:customStyle="1" w:styleId="EC417FF66ADA4B82844DF0909D90687953">
    <w:name w:val="EC417FF66ADA4B82844DF0909D90687953"/>
    <w:rsid w:val="00A21626"/>
    <w:rPr>
      <w:rFonts w:eastAsiaTheme="minorHAnsi"/>
    </w:rPr>
  </w:style>
  <w:style w:type="paragraph" w:customStyle="1" w:styleId="25073C93E3FA41A19FF1BD7BC3C498EA52">
    <w:name w:val="25073C93E3FA41A19FF1BD7BC3C498EA52"/>
    <w:rsid w:val="00A21626"/>
    <w:rPr>
      <w:rFonts w:eastAsiaTheme="minorHAnsi"/>
    </w:rPr>
  </w:style>
  <w:style w:type="paragraph" w:customStyle="1" w:styleId="4D904A1D75E94A21BB71E919924B7BB15">
    <w:name w:val="4D904A1D75E94A21BB71E919924B7BB15"/>
    <w:rsid w:val="00A21626"/>
    <w:rPr>
      <w:rFonts w:eastAsiaTheme="minorHAnsi"/>
    </w:rPr>
  </w:style>
  <w:style w:type="paragraph" w:customStyle="1" w:styleId="56A43D4C458D46DC8316F077366256946">
    <w:name w:val="56A43D4C458D46DC8316F077366256946"/>
    <w:rsid w:val="00A21626"/>
    <w:rPr>
      <w:rFonts w:eastAsiaTheme="minorHAnsi"/>
    </w:rPr>
  </w:style>
  <w:style w:type="paragraph" w:customStyle="1" w:styleId="0BF4854A120D4D8086CB3EFDFE0B5E854">
    <w:name w:val="0BF4854A120D4D8086CB3EFDFE0B5E854"/>
    <w:rsid w:val="00A21626"/>
    <w:rPr>
      <w:rFonts w:eastAsiaTheme="minorHAnsi"/>
    </w:rPr>
  </w:style>
  <w:style w:type="paragraph" w:customStyle="1" w:styleId="B2641BA44FB84A7691314D8CD2354C583">
    <w:name w:val="B2641BA44FB84A7691314D8CD2354C583"/>
    <w:rsid w:val="00A21626"/>
    <w:pPr>
      <w:ind w:left="720"/>
      <w:contextualSpacing/>
    </w:pPr>
    <w:rPr>
      <w:rFonts w:eastAsiaTheme="minorHAnsi"/>
    </w:rPr>
  </w:style>
  <w:style w:type="paragraph" w:customStyle="1" w:styleId="E916F354BF754DBEBA1ADCF408B1B2342">
    <w:name w:val="E916F354BF754DBEBA1ADCF408B1B2342"/>
    <w:rsid w:val="00A21626"/>
    <w:rPr>
      <w:rFonts w:eastAsiaTheme="minorHAnsi"/>
    </w:rPr>
  </w:style>
  <w:style w:type="paragraph" w:customStyle="1" w:styleId="9166B1B4BBDE4072AB410AB39D54D7B2">
    <w:name w:val="9166B1B4BBDE4072AB410AB39D54D7B2"/>
    <w:rsid w:val="00A21626"/>
    <w:pPr>
      <w:ind w:left="720"/>
      <w:contextualSpacing/>
    </w:pPr>
    <w:rPr>
      <w:rFonts w:eastAsiaTheme="minorHAnsi"/>
    </w:rPr>
  </w:style>
  <w:style w:type="paragraph" w:customStyle="1" w:styleId="357A97FF7D27423E9D270D0AA9302AD042">
    <w:name w:val="357A97FF7D27423E9D270D0AA9302AD042"/>
    <w:rsid w:val="00A21626"/>
    <w:rPr>
      <w:rFonts w:eastAsiaTheme="minorHAnsi"/>
    </w:rPr>
  </w:style>
  <w:style w:type="paragraph" w:customStyle="1" w:styleId="4B3CB3258D8E42479F3DABDB8E0D77A440">
    <w:name w:val="4B3CB3258D8E42479F3DABDB8E0D77A440"/>
    <w:rsid w:val="00A21626"/>
    <w:rPr>
      <w:rFonts w:eastAsiaTheme="minorHAnsi"/>
    </w:rPr>
  </w:style>
  <w:style w:type="paragraph" w:customStyle="1" w:styleId="9E995742C970497C92AAD7B3F327A0A540">
    <w:name w:val="9E995742C970497C92AAD7B3F327A0A540"/>
    <w:rsid w:val="00A21626"/>
    <w:rPr>
      <w:rFonts w:eastAsiaTheme="minorHAnsi"/>
    </w:rPr>
  </w:style>
  <w:style w:type="paragraph" w:customStyle="1" w:styleId="93FDFE97FF44432B9FA28F4F6F27BDD838">
    <w:name w:val="93FDFE97FF44432B9FA28F4F6F27BDD838"/>
    <w:rsid w:val="00A21626"/>
    <w:rPr>
      <w:rFonts w:eastAsiaTheme="minorHAnsi"/>
    </w:rPr>
  </w:style>
  <w:style w:type="paragraph" w:customStyle="1" w:styleId="046A142362844B27A3E72DDB837C117836">
    <w:name w:val="046A142362844B27A3E72DDB837C117836"/>
    <w:rsid w:val="00A21626"/>
    <w:rPr>
      <w:rFonts w:eastAsiaTheme="minorHAnsi"/>
    </w:rPr>
  </w:style>
  <w:style w:type="paragraph" w:customStyle="1" w:styleId="544BD80B281B430290FB339D4CBAC27F35">
    <w:name w:val="544BD80B281B430290FB339D4CBAC27F35"/>
    <w:rsid w:val="00A21626"/>
    <w:pPr>
      <w:ind w:left="720"/>
      <w:contextualSpacing/>
    </w:pPr>
    <w:rPr>
      <w:rFonts w:eastAsiaTheme="minorHAnsi"/>
    </w:rPr>
  </w:style>
  <w:style w:type="paragraph" w:customStyle="1" w:styleId="B92D9E3F4F49484297A1B9CEE9077D6A32">
    <w:name w:val="B92D9E3F4F49484297A1B9CEE9077D6A32"/>
    <w:rsid w:val="00A21626"/>
    <w:rPr>
      <w:rFonts w:eastAsiaTheme="minorHAnsi"/>
    </w:rPr>
  </w:style>
  <w:style w:type="paragraph" w:customStyle="1" w:styleId="064D03791E0E4B568BB9277DD593C7CA20">
    <w:name w:val="064D03791E0E4B568BB9277DD593C7CA20"/>
    <w:rsid w:val="00A21626"/>
    <w:rPr>
      <w:rFonts w:eastAsiaTheme="minorHAnsi"/>
    </w:rPr>
  </w:style>
  <w:style w:type="paragraph" w:customStyle="1" w:styleId="EE1B0ADECB754C2BB112185713041CDE30">
    <w:name w:val="EE1B0ADECB754C2BB112185713041CDE30"/>
    <w:rsid w:val="00A21626"/>
    <w:rPr>
      <w:rFonts w:eastAsiaTheme="minorHAnsi"/>
    </w:rPr>
  </w:style>
  <w:style w:type="paragraph" w:customStyle="1" w:styleId="220E9E90052345DD9625F80F32C96FCE29">
    <w:name w:val="220E9E90052345DD9625F80F32C96FCE29"/>
    <w:rsid w:val="00A21626"/>
    <w:rPr>
      <w:rFonts w:eastAsiaTheme="minorHAnsi"/>
    </w:rPr>
  </w:style>
  <w:style w:type="paragraph" w:customStyle="1" w:styleId="7F397DB5892240628E889925641800A829">
    <w:name w:val="7F397DB5892240628E889925641800A829"/>
    <w:rsid w:val="00A21626"/>
    <w:rPr>
      <w:rFonts w:eastAsiaTheme="minorHAnsi"/>
    </w:rPr>
  </w:style>
  <w:style w:type="paragraph" w:customStyle="1" w:styleId="A4DA0C80308B4FF4A4718DD723460A5B27">
    <w:name w:val="A4DA0C80308B4FF4A4718DD723460A5B27"/>
    <w:rsid w:val="00A21626"/>
    <w:rPr>
      <w:rFonts w:eastAsiaTheme="minorHAnsi"/>
    </w:rPr>
  </w:style>
  <w:style w:type="paragraph" w:customStyle="1" w:styleId="57BC455E507641D099B0D71E391D388427">
    <w:name w:val="57BC455E507641D099B0D71E391D388427"/>
    <w:rsid w:val="00A21626"/>
    <w:rPr>
      <w:rFonts w:eastAsiaTheme="minorHAnsi"/>
    </w:rPr>
  </w:style>
  <w:style w:type="paragraph" w:customStyle="1" w:styleId="F438099BEC5642849A016E1C05846B8F26">
    <w:name w:val="F438099BEC5642849A016E1C05846B8F26"/>
    <w:rsid w:val="00A21626"/>
    <w:rPr>
      <w:rFonts w:eastAsiaTheme="minorHAnsi"/>
    </w:rPr>
  </w:style>
  <w:style w:type="paragraph" w:customStyle="1" w:styleId="192E2AF3AD6C44A494220938BFAF10C426">
    <w:name w:val="192E2AF3AD6C44A494220938BFAF10C426"/>
    <w:rsid w:val="00A21626"/>
    <w:rPr>
      <w:rFonts w:eastAsiaTheme="minorHAnsi"/>
    </w:rPr>
  </w:style>
  <w:style w:type="paragraph" w:customStyle="1" w:styleId="1B37985AF6C74BADAF3D0134554B3FB026">
    <w:name w:val="1B37985AF6C74BADAF3D0134554B3FB026"/>
    <w:rsid w:val="00A21626"/>
    <w:rPr>
      <w:rFonts w:eastAsiaTheme="minorHAnsi"/>
    </w:rPr>
  </w:style>
  <w:style w:type="paragraph" w:customStyle="1" w:styleId="2B0A73213B944CD8A60744A6977BF73C26">
    <w:name w:val="2B0A73213B944CD8A60744A6977BF73C26"/>
    <w:rsid w:val="00A21626"/>
    <w:rPr>
      <w:rFonts w:eastAsiaTheme="minorHAnsi"/>
    </w:rPr>
  </w:style>
  <w:style w:type="paragraph" w:customStyle="1" w:styleId="B0CB609735A54B4E9C507E6CB34AAF8C26">
    <w:name w:val="B0CB609735A54B4E9C507E6CB34AAF8C26"/>
    <w:rsid w:val="00A21626"/>
    <w:rPr>
      <w:rFonts w:eastAsiaTheme="minorHAnsi"/>
    </w:rPr>
  </w:style>
  <w:style w:type="paragraph" w:customStyle="1" w:styleId="4BB8AAE5DDCF4FFF89DE65F3D2C6104847">
    <w:name w:val="4BB8AAE5DDCF4FFF89DE65F3D2C6104847"/>
    <w:rsid w:val="00A21626"/>
    <w:rPr>
      <w:rFonts w:eastAsiaTheme="minorHAnsi"/>
    </w:rPr>
  </w:style>
  <w:style w:type="paragraph" w:customStyle="1" w:styleId="75AB77938F6645699927261920F23A0A67">
    <w:name w:val="75AB77938F6645699927261920F23A0A67"/>
    <w:rsid w:val="00A21626"/>
    <w:rPr>
      <w:rFonts w:eastAsiaTheme="minorHAnsi"/>
    </w:rPr>
  </w:style>
  <w:style w:type="paragraph" w:customStyle="1" w:styleId="AA5DAE125BF44EFA92FC282A65EF634B40">
    <w:name w:val="AA5DAE125BF44EFA92FC282A65EF634B40"/>
    <w:rsid w:val="00A21626"/>
    <w:rPr>
      <w:rFonts w:eastAsiaTheme="minorHAnsi"/>
    </w:rPr>
  </w:style>
  <w:style w:type="paragraph" w:customStyle="1" w:styleId="527FA44DBC10439A82D68B7DC228083D65">
    <w:name w:val="527FA44DBC10439A82D68B7DC228083D65"/>
    <w:rsid w:val="00A21626"/>
    <w:rPr>
      <w:rFonts w:eastAsiaTheme="minorHAnsi"/>
    </w:rPr>
  </w:style>
  <w:style w:type="paragraph" w:customStyle="1" w:styleId="3216BBC3F58D47BCB136802683E79CFC64">
    <w:name w:val="3216BBC3F58D47BCB136802683E79CFC64"/>
    <w:rsid w:val="00A21626"/>
    <w:rPr>
      <w:rFonts w:eastAsiaTheme="minorHAnsi"/>
    </w:rPr>
  </w:style>
  <w:style w:type="paragraph" w:customStyle="1" w:styleId="81D93F6F73214A629CC6A271C13D82D964">
    <w:name w:val="81D93F6F73214A629CC6A271C13D82D964"/>
    <w:rsid w:val="00A21626"/>
    <w:rPr>
      <w:rFonts w:eastAsiaTheme="minorHAnsi"/>
    </w:rPr>
  </w:style>
  <w:style w:type="paragraph" w:customStyle="1" w:styleId="1B8915A5617444B68C58506B50B6CB7764">
    <w:name w:val="1B8915A5617444B68C58506B50B6CB7764"/>
    <w:rsid w:val="00A21626"/>
    <w:rPr>
      <w:rFonts w:eastAsiaTheme="minorHAnsi"/>
    </w:rPr>
  </w:style>
  <w:style w:type="paragraph" w:customStyle="1" w:styleId="1CA08D50CCDC48C48FBAD7100D6ECAC464">
    <w:name w:val="1CA08D50CCDC48C48FBAD7100D6ECAC464"/>
    <w:rsid w:val="00A21626"/>
    <w:rPr>
      <w:rFonts w:eastAsiaTheme="minorHAnsi"/>
    </w:rPr>
  </w:style>
  <w:style w:type="paragraph" w:customStyle="1" w:styleId="5B273C7896CE4CCD86C394EEB1CFEA1663">
    <w:name w:val="5B273C7896CE4CCD86C394EEB1CFEA1663"/>
    <w:rsid w:val="00A21626"/>
    <w:rPr>
      <w:rFonts w:eastAsiaTheme="minorHAnsi"/>
    </w:rPr>
  </w:style>
  <w:style w:type="paragraph" w:customStyle="1" w:styleId="9A5284A8682A4F3B99B0E18D072040BD63">
    <w:name w:val="9A5284A8682A4F3B99B0E18D072040BD63"/>
    <w:rsid w:val="00A21626"/>
    <w:rPr>
      <w:rFonts w:eastAsiaTheme="minorHAnsi"/>
    </w:rPr>
  </w:style>
  <w:style w:type="paragraph" w:customStyle="1" w:styleId="718FC1C5C137461881C36568D297C02E14">
    <w:name w:val="718FC1C5C137461881C36568D297C02E14"/>
    <w:rsid w:val="00A21626"/>
    <w:rPr>
      <w:rFonts w:eastAsiaTheme="minorHAnsi"/>
    </w:rPr>
  </w:style>
  <w:style w:type="paragraph" w:customStyle="1" w:styleId="902E3FD43785481F9CC26C368E94AD7C13">
    <w:name w:val="902E3FD43785481F9CC26C368E94AD7C13"/>
    <w:rsid w:val="00A21626"/>
    <w:rPr>
      <w:rFonts w:eastAsiaTheme="minorHAnsi"/>
    </w:rPr>
  </w:style>
  <w:style w:type="paragraph" w:customStyle="1" w:styleId="A35394A1A6F74599A79BA3AED7DCBDF814">
    <w:name w:val="A35394A1A6F74599A79BA3AED7DCBDF814"/>
    <w:rsid w:val="00A21626"/>
    <w:rPr>
      <w:rFonts w:eastAsiaTheme="minorHAnsi"/>
    </w:rPr>
  </w:style>
  <w:style w:type="paragraph" w:customStyle="1" w:styleId="BDB8EB3377C04A55B44FB90444E6F7AD14">
    <w:name w:val="BDB8EB3377C04A55B44FB90444E6F7AD14"/>
    <w:rsid w:val="00A21626"/>
    <w:rPr>
      <w:rFonts w:eastAsiaTheme="minorHAnsi"/>
    </w:rPr>
  </w:style>
  <w:style w:type="paragraph" w:customStyle="1" w:styleId="523D3EF6DD424DE1B6EDA155ACB4825C14">
    <w:name w:val="523D3EF6DD424DE1B6EDA155ACB4825C14"/>
    <w:rsid w:val="00A21626"/>
    <w:rPr>
      <w:rFonts w:eastAsiaTheme="minorHAnsi"/>
    </w:rPr>
  </w:style>
  <w:style w:type="paragraph" w:customStyle="1" w:styleId="7465413848CC44659CACC6C7A2978CC014">
    <w:name w:val="7465413848CC44659CACC6C7A2978CC014"/>
    <w:rsid w:val="00A21626"/>
    <w:rPr>
      <w:rFonts w:eastAsiaTheme="minorHAnsi"/>
    </w:rPr>
  </w:style>
  <w:style w:type="paragraph" w:customStyle="1" w:styleId="E6E71571EF684C508F0D36D6CB14C26E14">
    <w:name w:val="E6E71571EF684C508F0D36D6CB14C26E14"/>
    <w:rsid w:val="00A21626"/>
    <w:rPr>
      <w:rFonts w:eastAsiaTheme="minorHAnsi"/>
    </w:rPr>
  </w:style>
  <w:style w:type="paragraph" w:customStyle="1" w:styleId="E7B26C30F2C142A2A4517D5B0798F3E314">
    <w:name w:val="E7B26C30F2C142A2A4517D5B0798F3E314"/>
    <w:rsid w:val="00A21626"/>
    <w:rPr>
      <w:rFonts w:eastAsiaTheme="minorHAnsi"/>
    </w:rPr>
  </w:style>
  <w:style w:type="paragraph" w:customStyle="1" w:styleId="0D868ED342E04F979466CD3FE91260B714">
    <w:name w:val="0D868ED342E04F979466CD3FE91260B714"/>
    <w:rsid w:val="00A21626"/>
    <w:rPr>
      <w:rFonts w:eastAsiaTheme="minorHAnsi"/>
    </w:rPr>
  </w:style>
  <w:style w:type="paragraph" w:customStyle="1" w:styleId="17B9E9FCD6F542519114FEDD15669A1D14">
    <w:name w:val="17B9E9FCD6F542519114FEDD15669A1D14"/>
    <w:rsid w:val="00A21626"/>
    <w:rPr>
      <w:rFonts w:eastAsiaTheme="minorHAnsi"/>
    </w:rPr>
  </w:style>
  <w:style w:type="paragraph" w:customStyle="1" w:styleId="AD527193920D4BBCBC3FCF100DAEBD5314">
    <w:name w:val="AD527193920D4BBCBC3FCF100DAEBD5314"/>
    <w:rsid w:val="00A21626"/>
    <w:rPr>
      <w:rFonts w:eastAsiaTheme="minorHAnsi"/>
    </w:rPr>
  </w:style>
  <w:style w:type="paragraph" w:customStyle="1" w:styleId="F596EA0507664E4ABA6780A475D57D9014">
    <w:name w:val="F596EA0507664E4ABA6780A475D57D9014"/>
    <w:rsid w:val="00A21626"/>
    <w:rPr>
      <w:rFonts w:eastAsiaTheme="minorHAnsi"/>
    </w:rPr>
  </w:style>
  <w:style w:type="paragraph" w:customStyle="1" w:styleId="CDE9AB0E15A14B32B9B0B825F34321F114">
    <w:name w:val="CDE9AB0E15A14B32B9B0B825F34321F114"/>
    <w:rsid w:val="00A21626"/>
    <w:rPr>
      <w:rFonts w:eastAsiaTheme="minorHAnsi"/>
    </w:rPr>
  </w:style>
  <w:style w:type="paragraph" w:customStyle="1" w:styleId="AA47178A656A4C6B986352013CCD1DE914">
    <w:name w:val="AA47178A656A4C6B986352013CCD1DE914"/>
    <w:rsid w:val="00A21626"/>
    <w:rPr>
      <w:rFonts w:eastAsiaTheme="minorHAnsi"/>
    </w:rPr>
  </w:style>
  <w:style w:type="paragraph" w:customStyle="1" w:styleId="11126B97793642418C1F4776D4A7DB3014">
    <w:name w:val="11126B97793642418C1F4776D4A7DB3014"/>
    <w:rsid w:val="00A21626"/>
    <w:rPr>
      <w:rFonts w:eastAsiaTheme="minorHAnsi"/>
    </w:rPr>
  </w:style>
  <w:style w:type="paragraph" w:customStyle="1" w:styleId="B1B3B0C4E6194C68AA1CC550D4509A0A14">
    <w:name w:val="B1B3B0C4E6194C68AA1CC550D4509A0A14"/>
    <w:rsid w:val="00A21626"/>
    <w:rPr>
      <w:rFonts w:eastAsiaTheme="minorHAnsi"/>
    </w:rPr>
  </w:style>
  <w:style w:type="paragraph" w:customStyle="1" w:styleId="7ACC9747262849E195C35636C03B555E14">
    <w:name w:val="7ACC9747262849E195C35636C03B555E14"/>
    <w:rsid w:val="00A21626"/>
    <w:rPr>
      <w:rFonts w:eastAsiaTheme="minorHAnsi"/>
    </w:rPr>
  </w:style>
  <w:style w:type="paragraph" w:customStyle="1" w:styleId="C64599683CED4E19ADB7FE541CAC676F14">
    <w:name w:val="C64599683CED4E19ADB7FE541CAC676F14"/>
    <w:rsid w:val="00A21626"/>
    <w:rPr>
      <w:rFonts w:eastAsiaTheme="minorHAnsi"/>
    </w:rPr>
  </w:style>
  <w:style w:type="paragraph" w:customStyle="1" w:styleId="BF0F240131D24BEE9357435E338B108814">
    <w:name w:val="BF0F240131D24BEE9357435E338B108814"/>
    <w:rsid w:val="00A21626"/>
    <w:rPr>
      <w:rFonts w:eastAsiaTheme="minorHAnsi"/>
    </w:rPr>
  </w:style>
  <w:style w:type="paragraph" w:customStyle="1" w:styleId="A87D15F95E1F402F8E49000A96F6490A14">
    <w:name w:val="A87D15F95E1F402F8E49000A96F6490A14"/>
    <w:rsid w:val="00A21626"/>
    <w:rPr>
      <w:rFonts w:eastAsiaTheme="minorHAnsi"/>
    </w:rPr>
  </w:style>
  <w:style w:type="paragraph" w:customStyle="1" w:styleId="AD829F79979749909CA1CA9702444DD914">
    <w:name w:val="AD829F79979749909CA1CA9702444DD914"/>
    <w:rsid w:val="00A21626"/>
    <w:rPr>
      <w:rFonts w:eastAsiaTheme="minorHAnsi"/>
    </w:rPr>
  </w:style>
  <w:style w:type="paragraph" w:customStyle="1" w:styleId="85B066163FC343468205113CCB33D76414">
    <w:name w:val="85B066163FC343468205113CCB33D76414"/>
    <w:rsid w:val="00A21626"/>
    <w:rPr>
      <w:rFonts w:eastAsiaTheme="minorHAnsi"/>
    </w:rPr>
  </w:style>
  <w:style w:type="paragraph" w:customStyle="1" w:styleId="A0E9DD4A27D74B198701562F1E30FB6814">
    <w:name w:val="A0E9DD4A27D74B198701562F1E30FB6814"/>
    <w:rsid w:val="00A21626"/>
    <w:rPr>
      <w:rFonts w:eastAsiaTheme="minorHAnsi"/>
    </w:rPr>
  </w:style>
  <w:style w:type="paragraph" w:customStyle="1" w:styleId="6CAC9E10E7774ECEAACAF82C4B40812C14">
    <w:name w:val="6CAC9E10E7774ECEAACAF82C4B40812C14"/>
    <w:rsid w:val="00A21626"/>
    <w:rPr>
      <w:rFonts w:eastAsiaTheme="minorHAnsi"/>
    </w:rPr>
  </w:style>
  <w:style w:type="paragraph" w:customStyle="1" w:styleId="D388821F34FE4CE1B1888431CC5157CB14">
    <w:name w:val="D388821F34FE4CE1B1888431CC5157CB14"/>
    <w:rsid w:val="00A21626"/>
    <w:rPr>
      <w:rFonts w:eastAsiaTheme="minorHAnsi"/>
    </w:rPr>
  </w:style>
  <w:style w:type="paragraph" w:customStyle="1" w:styleId="2A1C662C05154607B35521882D378BA014">
    <w:name w:val="2A1C662C05154607B35521882D378BA014"/>
    <w:rsid w:val="00A21626"/>
    <w:rPr>
      <w:rFonts w:eastAsiaTheme="minorHAnsi"/>
    </w:rPr>
  </w:style>
  <w:style w:type="paragraph" w:customStyle="1" w:styleId="AA3D0062502C4D4AA2A00D4EBB921E7514">
    <w:name w:val="AA3D0062502C4D4AA2A00D4EBB921E7514"/>
    <w:rsid w:val="00A21626"/>
    <w:rPr>
      <w:rFonts w:eastAsiaTheme="minorHAnsi"/>
    </w:rPr>
  </w:style>
  <w:style w:type="paragraph" w:customStyle="1" w:styleId="99BFCEE7DFF34CE6AEB3A540667407A614">
    <w:name w:val="99BFCEE7DFF34CE6AEB3A540667407A614"/>
    <w:rsid w:val="00A21626"/>
    <w:rPr>
      <w:rFonts w:eastAsiaTheme="minorHAnsi"/>
    </w:rPr>
  </w:style>
  <w:style w:type="paragraph" w:customStyle="1" w:styleId="644FD41DF3E14BACA068D34D8654F70E14">
    <w:name w:val="644FD41DF3E14BACA068D34D8654F70E14"/>
    <w:rsid w:val="00A21626"/>
    <w:rPr>
      <w:rFonts w:eastAsiaTheme="minorHAnsi"/>
    </w:rPr>
  </w:style>
  <w:style w:type="paragraph" w:customStyle="1" w:styleId="E621A26FDC8E490F82516E016D696D2214">
    <w:name w:val="E621A26FDC8E490F82516E016D696D2214"/>
    <w:rsid w:val="00A21626"/>
    <w:rPr>
      <w:rFonts w:eastAsiaTheme="minorHAnsi"/>
    </w:rPr>
  </w:style>
  <w:style w:type="paragraph" w:customStyle="1" w:styleId="206A0D972CFD4619861F0F7A17B9966713">
    <w:name w:val="206A0D972CFD4619861F0F7A17B9966713"/>
    <w:rsid w:val="00A21626"/>
    <w:rPr>
      <w:rFonts w:eastAsiaTheme="minorHAnsi"/>
    </w:rPr>
  </w:style>
  <w:style w:type="paragraph" w:customStyle="1" w:styleId="5C0E9F542D8447E383CECF75E1AB9EF713">
    <w:name w:val="5C0E9F542D8447E383CECF75E1AB9EF713"/>
    <w:rsid w:val="00A21626"/>
    <w:rPr>
      <w:rFonts w:eastAsiaTheme="minorHAnsi"/>
    </w:rPr>
  </w:style>
  <w:style w:type="paragraph" w:customStyle="1" w:styleId="2B0F699702104DDF96575F7CE92845D513">
    <w:name w:val="2B0F699702104DDF96575F7CE92845D513"/>
    <w:rsid w:val="00A21626"/>
    <w:rPr>
      <w:rFonts w:eastAsiaTheme="minorHAnsi"/>
    </w:rPr>
  </w:style>
  <w:style w:type="paragraph" w:customStyle="1" w:styleId="4367E94D582D4AC5A819F874C6C535C913">
    <w:name w:val="4367E94D582D4AC5A819F874C6C535C913"/>
    <w:rsid w:val="00A21626"/>
    <w:rPr>
      <w:rFonts w:eastAsiaTheme="minorHAnsi"/>
    </w:rPr>
  </w:style>
  <w:style w:type="paragraph" w:customStyle="1" w:styleId="24E9660348694B50AD397D48C3876B1413">
    <w:name w:val="24E9660348694B50AD397D48C3876B1413"/>
    <w:rsid w:val="00A21626"/>
    <w:rPr>
      <w:rFonts w:eastAsiaTheme="minorHAnsi"/>
    </w:rPr>
  </w:style>
  <w:style w:type="paragraph" w:customStyle="1" w:styleId="EA21CFEC81DC43E99488228959EA5BF313">
    <w:name w:val="EA21CFEC81DC43E99488228959EA5BF313"/>
    <w:rsid w:val="00A21626"/>
    <w:rPr>
      <w:rFonts w:eastAsiaTheme="minorHAnsi"/>
    </w:rPr>
  </w:style>
  <w:style w:type="paragraph" w:customStyle="1" w:styleId="0DDEFD447F014B9CB02A292B8CBF4C0213">
    <w:name w:val="0DDEFD447F014B9CB02A292B8CBF4C0213"/>
    <w:rsid w:val="00A21626"/>
    <w:rPr>
      <w:rFonts w:eastAsiaTheme="minorHAnsi"/>
    </w:rPr>
  </w:style>
  <w:style w:type="paragraph" w:customStyle="1" w:styleId="8B89744918824168B76BAAE37821FC7613">
    <w:name w:val="8B89744918824168B76BAAE37821FC7613"/>
    <w:rsid w:val="00A21626"/>
    <w:rPr>
      <w:rFonts w:eastAsiaTheme="minorHAnsi"/>
    </w:rPr>
  </w:style>
  <w:style w:type="paragraph" w:customStyle="1" w:styleId="A840F55428C1428699B7C1455697CB0013">
    <w:name w:val="A840F55428C1428699B7C1455697CB0013"/>
    <w:rsid w:val="00A21626"/>
    <w:rPr>
      <w:rFonts w:eastAsiaTheme="minorHAnsi"/>
    </w:rPr>
  </w:style>
  <w:style w:type="paragraph" w:customStyle="1" w:styleId="9A01C8DD35A54FE2BC8820E799EA96A113">
    <w:name w:val="9A01C8DD35A54FE2BC8820E799EA96A113"/>
    <w:rsid w:val="00A21626"/>
    <w:rPr>
      <w:rFonts w:eastAsiaTheme="minorHAnsi"/>
    </w:rPr>
  </w:style>
  <w:style w:type="paragraph" w:customStyle="1" w:styleId="DD1DB58D68644495A14EE3E330B1C5B113">
    <w:name w:val="DD1DB58D68644495A14EE3E330B1C5B113"/>
    <w:rsid w:val="00A21626"/>
    <w:rPr>
      <w:rFonts w:eastAsiaTheme="minorHAnsi"/>
    </w:rPr>
  </w:style>
  <w:style w:type="paragraph" w:customStyle="1" w:styleId="FC19784D0B78463EBA05034F875F496313">
    <w:name w:val="FC19784D0B78463EBA05034F875F496313"/>
    <w:rsid w:val="00A21626"/>
    <w:rPr>
      <w:rFonts w:eastAsiaTheme="minorHAnsi"/>
    </w:rPr>
  </w:style>
  <w:style w:type="paragraph" w:customStyle="1" w:styleId="51611AE8D54541738CD4A7307701074913">
    <w:name w:val="51611AE8D54541738CD4A7307701074913"/>
    <w:rsid w:val="00A21626"/>
    <w:rPr>
      <w:rFonts w:eastAsiaTheme="minorHAnsi"/>
    </w:rPr>
  </w:style>
  <w:style w:type="paragraph" w:customStyle="1" w:styleId="D6A4287586A448C6ADC3E372E94874E313">
    <w:name w:val="D6A4287586A448C6ADC3E372E94874E313"/>
    <w:rsid w:val="00A21626"/>
    <w:rPr>
      <w:rFonts w:eastAsiaTheme="minorHAnsi"/>
    </w:rPr>
  </w:style>
  <w:style w:type="paragraph" w:customStyle="1" w:styleId="1ECDE0CFEDE44833A24E2B2B21E0A96E13">
    <w:name w:val="1ECDE0CFEDE44833A24E2B2B21E0A96E13"/>
    <w:rsid w:val="00A21626"/>
    <w:rPr>
      <w:rFonts w:eastAsiaTheme="minorHAnsi"/>
    </w:rPr>
  </w:style>
  <w:style w:type="paragraph" w:customStyle="1" w:styleId="B634420ECF7B48E8BAF7F1E06B5605EE13">
    <w:name w:val="B634420ECF7B48E8BAF7F1E06B5605EE13"/>
    <w:rsid w:val="00A21626"/>
    <w:rPr>
      <w:rFonts w:eastAsiaTheme="minorHAnsi"/>
    </w:rPr>
  </w:style>
  <w:style w:type="paragraph" w:customStyle="1" w:styleId="696B496205B84DED97CE3D62EA801B4113">
    <w:name w:val="696B496205B84DED97CE3D62EA801B4113"/>
    <w:rsid w:val="00A21626"/>
    <w:rPr>
      <w:rFonts w:eastAsiaTheme="minorHAnsi"/>
    </w:rPr>
  </w:style>
  <w:style w:type="paragraph" w:customStyle="1" w:styleId="F1A9ED9A58964969A9CE19D37CF7C0E313">
    <w:name w:val="F1A9ED9A58964969A9CE19D37CF7C0E313"/>
    <w:rsid w:val="00A21626"/>
    <w:rPr>
      <w:rFonts w:eastAsiaTheme="minorHAnsi"/>
    </w:rPr>
  </w:style>
  <w:style w:type="paragraph" w:customStyle="1" w:styleId="504CF48C307346D89AE88091407A18AF13">
    <w:name w:val="504CF48C307346D89AE88091407A18AF13"/>
    <w:rsid w:val="00A21626"/>
    <w:rPr>
      <w:rFonts w:eastAsiaTheme="minorHAnsi"/>
    </w:rPr>
  </w:style>
  <w:style w:type="paragraph" w:customStyle="1" w:styleId="BF1CBF3D1FAB4B839E62A5AA7312AED113">
    <w:name w:val="BF1CBF3D1FAB4B839E62A5AA7312AED113"/>
    <w:rsid w:val="00A21626"/>
    <w:rPr>
      <w:rFonts w:eastAsiaTheme="minorHAnsi"/>
    </w:rPr>
  </w:style>
  <w:style w:type="paragraph" w:customStyle="1" w:styleId="FCB0D9CC5D014C3AB893FC1F71FD699062">
    <w:name w:val="FCB0D9CC5D014C3AB893FC1F71FD699062"/>
    <w:rsid w:val="00A21626"/>
    <w:rPr>
      <w:rFonts w:eastAsiaTheme="minorHAnsi"/>
    </w:rPr>
  </w:style>
  <w:style w:type="paragraph" w:customStyle="1" w:styleId="E881E2005FA2453B979B7DD6C09898AA63">
    <w:name w:val="E881E2005FA2453B979B7DD6C09898AA63"/>
    <w:rsid w:val="00A21626"/>
    <w:rPr>
      <w:rFonts w:eastAsiaTheme="minorHAnsi"/>
    </w:rPr>
  </w:style>
  <w:style w:type="paragraph" w:customStyle="1" w:styleId="C1ADCBBF76FC44B2B2AF33781560D14763">
    <w:name w:val="C1ADCBBF76FC44B2B2AF33781560D14763"/>
    <w:rsid w:val="00A21626"/>
    <w:rPr>
      <w:rFonts w:eastAsiaTheme="minorHAnsi"/>
    </w:rPr>
  </w:style>
  <w:style w:type="paragraph" w:customStyle="1" w:styleId="EA813B93469744C59EA0A84D094AB90762">
    <w:name w:val="EA813B93469744C59EA0A84D094AB90762"/>
    <w:rsid w:val="00A21626"/>
    <w:rPr>
      <w:rFonts w:eastAsiaTheme="minorHAnsi"/>
    </w:rPr>
  </w:style>
  <w:style w:type="paragraph" w:customStyle="1" w:styleId="95185211BA3F43A9A44BFA5DF50086A062">
    <w:name w:val="95185211BA3F43A9A44BFA5DF50086A062"/>
    <w:rsid w:val="00A21626"/>
    <w:rPr>
      <w:rFonts w:eastAsiaTheme="minorHAnsi"/>
    </w:rPr>
  </w:style>
  <w:style w:type="paragraph" w:customStyle="1" w:styleId="287766524F414AB68DF578859AF52A0061">
    <w:name w:val="287766524F414AB68DF578859AF52A0061"/>
    <w:rsid w:val="00A21626"/>
    <w:rPr>
      <w:rFonts w:eastAsiaTheme="minorHAnsi"/>
    </w:rPr>
  </w:style>
  <w:style w:type="paragraph" w:customStyle="1" w:styleId="3F375740BBF84226B88041751F3CF15A61">
    <w:name w:val="3F375740BBF84226B88041751F3CF15A61"/>
    <w:rsid w:val="00A21626"/>
    <w:rPr>
      <w:rFonts w:eastAsiaTheme="minorHAnsi"/>
    </w:rPr>
  </w:style>
  <w:style w:type="paragraph" w:customStyle="1" w:styleId="D53A4A27B8D749F6AC8F708D96B8120F61">
    <w:name w:val="D53A4A27B8D749F6AC8F708D96B8120F61"/>
    <w:rsid w:val="00A21626"/>
    <w:rPr>
      <w:rFonts w:eastAsiaTheme="minorHAnsi"/>
    </w:rPr>
  </w:style>
  <w:style w:type="paragraph" w:customStyle="1" w:styleId="2BDF51E9D3124C25B2DA20FD3957CA6561">
    <w:name w:val="2BDF51E9D3124C25B2DA20FD3957CA6561"/>
    <w:rsid w:val="00A21626"/>
    <w:rPr>
      <w:rFonts w:eastAsiaTheme="minorHAnsi"/>
    </w:rPr>
  </w:style>
  <w:style w:type="paragraph" w:customStyle="1" w:styleId="C8D5382310514029886785041176A89361">
    <w:name w:val="C8D5382310514029886785041176A89361"/>
    <w:rsid w:val="00A21626"/>
    <w:rPr>
      <w:rFonts w:eastAsiaTheme="minorHAnsi"/>
    </w:rPr>
  </w:style>
  <w:style w:type="paragraph" w:customStyle="1" w:styleId="2AAAC852083445FABE27A6105A8D768961">
    <w:name w:val="2AAAC852083445FABE27A6105A8D768961"/>
    <w:rsid w:val="00A21626"/>
    <w:rPr>
      <w:rFonts w:eastAsiaTheme="minorHAnsi"/>
    </w:rPr>
  </w:style>
  <w:style w:type="paragraph" w:customStyle="1" w:styleId="4635B5B702B04692A3EEE6E9FA7D57B561">
    <w:name w:val="4635B5B702B04692A3EEE6E9FA7D57B561"/>
    <w:rsid w:val="00A21626"/>
    <w:rPr>
      <w:rFonts w:eastAsiaTheme="minorHAnsi"/>
    </w:rPr>
  </w:style>
  <w:style w:type="paragraph" w:customStyle="1" w:styleId="0883BF6D8F594E6FB6E00664A0CE5C2357">
    <w:name w:val="0883BF6D8F594E6FB6E00664A0CE5C2357"/>
    <w:rsid w:val="00A21626"/>
    <w:rPr>
      <w:rFonts w:eastAsiaTheme="minorHAnsi"/>
    </w:rPr>
  </w:style>
  <w:style w:type="paragraph" w:customStyle="1" w:styleId="EC417FF66ADA4B82844DF0909D90687954">
    <w:name w:val="EC417FF66ADA4B82844DF0909D90687954"/>
    <w:rsid w:val="00A21626"/>
    <w:rPr>
      <w:rFonts w:eastAsiaTheme="minorHAnsi"/>
    </w:rPr>
  </w:style>
  <w:style w:type="paragraph" w:customStyle="1" w:styleId="25073C93E3FA41A19FF1BD7BC3C498EA53">
    <w:name w:val="25073C93E3FA41A19FF1BD7BC3C498EA53"/>
    <w:rsid w:val="00A21626"/>
    <w:rPr>
      <w:rFonts w:eastAsiaTheme="minorHAnsi"/>
    </w:rPr>
  </w:style>
  <w:style w:type="paragraph" w:customStyle="1" w:styleId="4D904A1D75E94A21BB71E919924B7BB16">
    <w:name w:val="4D904A1D75E94A21BB71E919924B7BB16"/>
    <w:rsid w:val="00A21626"/>
    <w:rPr>
      <w:rFonts w:eastAsiaTheme="minorHAnsi"/>
    </w:rPr>
  </w:style>
  <w:style w:type="paragraph" w:customStyle="1" w:styleId="56A43D4C458D46DC8316F077366256947">
    <w:name w:val="56A43D4C458D46DC8316F077366256947"/>
    <w:rsid w:val="00A21626"/>
    <w:rPr>
      <w:rFonts w:eastAsiaTheme="minorHAnsi"/>
    </w:rPr>
  </w:style>
  <w:style w:type="paragraph" w:customStyle="1" w:styleId="0BF4854A120D4D8086CB3EFDFE0B5E855">
    <w:name w:val="0BF4854A120D4D8086CB3EFDFE0B5E855"/>
    <w:rsid w:val="00A21626"/>
    <w:rPr>
      <w:rFonts w:eastAsiaTheme="minorHAnsi"/>
    </w:rPr>
  </w:style>
  <w:style w:type="paragraph" w:customStyle="1" w:styleId="B2641BA44FB84A7691314D8CD2354C584">
    <w:name w:val="B2641BA44FB84A7691314D8CD2354C584"/>
    <w:rsid w:val="00A21626"/>
    <w:pPr>
      <w:ind w:left="720"/>
      <w:contextualSpacing/>
    </w:pPr>
    <w:rPr>
      <w:rFonts w:eastAsiaTheme="minorHAnsi"/>
    </w:rPr>
  </w:style>
  <w:style w:type="paragraph" w:customStyle="1" w:styleId="E916F354BF754DBEBA1ADCF408B1B2343">
    <w:name w:val="E916F354BF754DBEBA1ADCF408B1B2343"/>
    <w:rsid w:val="00A21626"/>
    <w:rPr>
      <w:rFonts w:eastAsiaTheme="minorHAnsi"/>
    </w:rPr>
  </w:style>
  <w:style w:type="paragraph" w:customStyle="1" w:styleId="9166B1B4BBDE4072AB410AB39D54D7B21">
    <w:name w:val="9166B1B4BBDE4072AB410AB39D54D7B21"/>
    <w:rsid w:val="00A21626"/>
    <w:pPr>
      <w:ind w:left="720"/>
      <w:contextualSpacing/>
    </w:pPr>
    <w:rPr>
      <w:rFonts w:eastAsiaTheme="minorHAnsi"/>
    </w:rPr>
  </w:style>
  <w:style w:type="paragraph" w:customStyle="1" w:styleId="357A97FF7D27423E9D270D0AA9302AD043">
    <w:name w:val="357A97FF7D27423E9D270D0AA9302AD043"/>
    <w:rsid w:val="00A21626"/>
    <w:rPr>
      <w:rFonts w:eastAsiaTheme="minorHAnsi"/>
    </w:rPr>
  </w:style>
  <w:style w:type="paragraph" w:customStyle="1" w:styleId="4B3CB3258D8E42479F3DABDB8E0D77A441">
    <w:name w:val="4B3CB3258D8E42479F3DABDB8E0D77A441"/>
    <w:rsid w:val="00A21626"/>
    <w:rPr>
      <w:rFonts w:eastAsiaTheme="minorHAnsi"/>
    </w:rPr>
  </w:style>
  <w:style w:type="paragraph" w:customStyle="1" w:styleId="9E995742C970497C92AAD7B3F327A0A541">
    <w:name w:val="9E995742C970497C92AAD7B3F327A0A541"/>
    <w:rsid w:val="00A21626"/>
    <w:rPr>
      <w:rFonts w:eastAsiaTheme="minorHAnsi"/>
    </w:rPr>
  </w:style>
  <w:style w:type="paragraph" w:customStyle="1" w:styleId="93FDFE97FF44432B9FA28F4F6F27BDD839">
    <w:name w:val="93FDFE97FF44432B9FA28F4F6F27BDD839"/>
    <w:rsid w:val="00A21626"/>
    <w:rPr>
      <w:rFonts w:eastAsiaTheme="minorHAnsi"/>
    </w:rPr>
  </w:style>
  <w:style w:type="paragraph" w:customStyle="1" w:styleId="046A142362844B27A3E72DDB837C117837">
    <w:name w:val="046A142362844B27A3E72DDB837C117837"/>
    <w:rsid w:val="00A21626"/>
    <w:rPr>
      <w:rFonts w:eastAsiaTheme="minorHAnsi"/>
    </w:rPr>
  </w:style>
  <w:style w:type="paragraph" w:customStyle="1" w:styleId="544BD80B281B430290FB339D4CBAC27F36">
    <w:name w:val="544BD80B281B430290FB339D4CBAC27F36"/>
    <w:rsid w:val="00A21626"/>
    <w:pPr>
      <w:ind w:left="720"/>
      <w:contextualSpacing/>
    </w:pPr>
    <w:rPr>
      <w:rFonts w:eastAsiaTheme="minorHAnsi"/>
    </w:rPr>
  </w:style>
  <w:style w:type="paragraph" w:customStyle="1" w:styleId="B92D9E3F4F49484297A1B9CEE9077D6A33">
    <w:name w:val="B92D9E3F4F49484297A1B9CEE9077D6A33"/>
    <w:rsid w:val="00A21626"/>
    <w:rPr>
      <w:rFonts w:eastAsiaTheme="minorHAnsi"/>
    </w:rPr>
  </w:style>
  <w:style w:type="paragraph" w:customStyle="1" w:styleId="064D03791E0E4B568BB9277DD593C7CA21">
    <w:name w:val="064D03791E0E4B568BB9277DD593C7CA21"/>
    <w:rsid w:val="00A21626"/>
    <w:rPr>
      <w:rFonts w:eastAsiaTheme="minorHAnsi"/>
    </w:rPr>
  </w:style>
  <w:style w:type="paragraph" w:customStyle="1" w:styleId="EE1B0ADECB754C2BB112185713041CDE31">
    <w:name w:val="EE1B0ADECB754C2BB112185713041CDE31"/>
    <w:rsid w:val="00A21626"/>
    <w:rPr>
      <w:rFonts w:eastAsiaTheme="minorHAnsi"/>
    </w:rPr>
  </w:style>
  <w:style w:type="paragraph" w:customStyle="1" w:styleId="220E9E90052345DD9625F80F32C96FCE30">
    <w:name w:val="220E9E90052345DD9625F80F32C96FCE30"/>
    <w:rsid w:val="00A21626"/>
    <w:rPr>
      <w:rFonts w:eastAsiaTheme="minorHAnsi"/>
    </w:rPr>
  </w:style>
  <w:style w:type="paragraph" w:customStyle="1" w:styleId="7F397DB5892240628E889925641800A830">
    <w:name w:val="7F397DB5892240628E889925641800A830"/>
    <w:rsid w:val="00A21626"/>
    <w:rPr>
      <w:rFonts w:eastAsiaTheme="minorHAnsi"/>
    </w:rPr>
  </w:style>
  <w:style w:type="paragraph" w:customStyle="1" w:styleId="A4DA0C80308B4FF4A4718DD723460A5B28">
    <w:name w:val="A4DA0C80308B4FF4A4718DD723460A5B28"/>
    <w:rsid w:val="00A21626"/>
    <w:rPr>
      <w:rFonts w:eastAsiaTheme="minorHAnsi"/>
    </w:rPr>
  </w:style>
  <w:style w:type="paragraph" w:customStyle="1" w:styleId="57BC455E507641D099B0D71E391D388428">
    <w:name w:val="57BC455E507641D099B0D71E391D388428"/>
    <w:rsid w:val="00A21626"/>
    <w:rPr>
      <w:rFonts w:eastAsiaTheme="minorHAnsi"/>
    </w:rPr>
  </w:style>
  <w:style w:type="paragraph" w:customStyle="1" w:styleId="F438099BEC5642849A016E1C05846B8F27">
    <w:name w:val="F438099BEC5642849A016E1C05846B8F27"/>
    <w:rsid w:val="00A21626"/>
    <w:rPr>
      <w:rFonts w:eastAsiaTheme="minorHAnsi"/>
    </w:rPr>
  </w:style>
  <w:style w:type="paragraph" w:customStyle="1" w:styleId="192E2AF3AD6C44A494220938BFAF10C427">
    <w:name w:val="192E2AF3AD6C44A494220938BFAF10C427"/>
    <w:rsid w:val="00A21626"/>
    <w:rPr>
      <w:rFonts w:eastAsiaTheme="minorHAnsi"/>
    </w:rPr>
  </w:style>
  <w:style w:type="paragraph" w:customStyle="1" w:styleId="1B37985AF6C74BADAF3D0134554B3FB027">
    <w:name w:val="1B37985AF6C74BADAF3D0134554B3FB027"/>
    <w:rsid w:val="00A21626"/>
    <w:rPr>
      <w:rFonts w:eastAsiaTheme="minorHAnsi"/>
    </w:rPr>
  </w:style>
  <w:style w:type="paragraph" w:customStyle="1" w:styleId="2B0A73213B944CD8A60744A6977BF73C27">
    <w:name w:val="2B0A73213B944CD8A60744A6977BF73C27"/>
    <w:rsid w:val="00A21626"/>
    <w:rPr>
      <w:rFonts w:eastAsiaTheme="minorHAnsi"/>
    </w:rPr>
  </w:style>
  <w:style w:type="paragraph" w:customStyle="1" w:styleId="B0CB609735A54B4E9C507E6CB34AAF8C27">
    <w:name w:val="B0CB609735A54B4E9C507E6CB34AAF8C27"/>
    <w:rsid w:val="00A21626"/>
    <w:rPr>
      <w:rFonts w:eastAsiaTheme="minorHAnsi"/>
    </w:rPr>
  </w:style>
  <w:style w:type="paragraph" w:customStyle="1" w:styleId="4BB8AAE5DDCF4FFF89DE65F3D2C6104848">
    <w:name w:val="4BB8AAE5DDCF4FFF89DE65F3D2C6104848"/>
    <w:rsid w:val="00A21626"/>
    <w:rPr>
      <w:rFonts w:eastAsiaTheme="minorHAnsi"/>
    </w:rPr>
  </w:style>
  <w:style w:type="paragraph" w:customStyle="1" w:styleId="75AB77938F6645699927261920F23A0A68">
    <w:name w:val="75AB77938F6645699927261920F23A0A68"/>
    <w:rsid w:val="00A21626"/>
    <w:rPr>
      <w:rFonts w:eastAsiaTheme="minorHAnsi"/>
    </w:rPr>
  </w:style>
  <w:style w:type="paragraph" w:customStyle="1" w:styleId="AA5DAE125BF44EFA92FC282A65EF634B41">
    <w:name w:val="AA5DAE125BF44EFA92FC282A65EF634B41"/>
    <w:rsid w:val="00A21626"/>
    <w:rPr>
      <w:rFonts w:eastAsiaTheme="minorHAnsi"/>
    </w:rPr>
  </w:style>
  <w:style w:type="paragraph" w:customStyle="1" w:styleId="527FA44DBC10439A82D68B7DC228083D66">
    <w:name w:val="527FA44DBC10439A82D68B7DC228083D66"/>
    <w:rsid w:val="00A21626"/>
    <w:rPr>
      <w:rFonts w:eastAsiaTheme="minorHAnsi"/>
    </w:rPr>
  </w:style>
  <w:style w:type="paragraph" w:customStyle="1" w:styleId="3216BBC3F58D47BCB136802683E79CFC65">
    <w:name w:val="3216BBC3F58D47BCB136802683E79CFC65"/>
    <w:rsid w:val="00A21626"/>
    <w:rPr>
      <w:rFonts w:eastAsiaTheme="minorHAnsi"/>
    </w:rPr>
  </w:style>
  <w:style w:type="paragraph" w:customStyle="1" w:styleId="81D93F6F73214A629CC6A271C13D82D965">
    <w:name w:val="81D93F6F73214A629CC6A271C13D82D965"/>
    <w:rsid w:val="00A21626"/>
    <w:rPr>
      <w:rFonts w:eastAsiaTheme="minorHAnsi"/>
    </w:rPr>
  </w:style>
  <w:style w:type="paragraph" w:customStyle="1" w:styleId="1B8915A5617444B68C58506B50B6CB7765">
    <w:name w:val="1B8915A5617444B68C58506B50B6CB7765"/>
    <w:rsid w:val="00A21626"/>
    <w:rPr>
      <w:rFonts w:eastAsiaTheme="minorHAnsi"/>
    </w:rPr>
  </w:style>
  <w:style w:type="paragraph" w:customStyle="1" w:styleId="1CA08D50CCDC48C48FBAD7100D6ECAC465">
    <w:name w:val="1CA08D50CCDC48C48FBAD7100D6ECAC465"/>
    <w:rsid w:val="00A21626"/>
    <w:rPr>
      <w:rFonts w:eastAsiaTheme="minorHAnsi"/>
    </w:rPr>
  </w:style>
  <w:style w:type="paragraph" w:customStyle="1" w:styleId="5B273C7896CE4CCD86C394EEB1CFEA1664">
    <w:name w:val="5B273C7896CE4CCD86C394EEB1CFEA1664"/>
    <w:rsid w:val="00A21626"/>
    <w:rPr>
      <w:rFonts w:eastAsiaTheme="minorHAnsi"/>
    </w:rPr>
  </w:style>
  <w:style w:type="paragraph" w:customStyle="1" w:styleId="9A5284A8682A4F3B99B0E18D072040BD64">
    <w:name w:val="9A5284A8682A4F3B99B0E18D072040BD64"/>
    <w:rsid w:val="00A21626"/>
    <w:rPr>
      <w:rFonts w:eastAsiaTheme="minorHAnsi"/>
    </w:rPr>
  </w:style>
  <w:style w:type="paragraph" w:customStyle="1" w:styleId="718FC1C5C137461881C36568D297C02E15">
    <w:name w:val="718FC1C5C137461881C36568D297C02E15"/>
    <w:rsid w:val="00A21626"/>
    <w:rPr>
      <w:rFonts w:eastAsiaTheme="minorHAnsi"/>
    </w:rPr>
  </w:style>
  <w:style w:type="paragraph" w:customStyle="1" w:styleId="902E3FD43785481F9CC26C368E94AD7C14">
    <w:name w:val="902E3FD43785481F9CC26C368E94AD7C14"/>
    <w:rsid w:val="00A21626"/>
    <w:rPr>
      <w:rFonts w:eastAsiaTheme="minorHAnsi"/>
    </w:rPr>
  </w:style>
  <w:style w:type="paragraph" w:customStyle="1" w:styleId="A35394A1A6F74599A79BA3AED7DCBDF815">
    <w:name w:val="A35394A1A6F74599A79BA3AED7DCBDF815"/>
    <w:rsid w:val="00A21626"/>
    <w:rPr>
      <w:rFonts w:eastAsiaTheme="minorHAnsi"/>
    </w:rPr>
  </w:style>
  <w:style w:type="paragraph" w:customStyle="1" w:styleId="BDB8EB3377C04A55B44FB90444E6F7AD15">
    <w:name w:val="BDB8EB3377C04A55B44FB90444E6F7AD15"/>
    <w:rsid w:val="00A21626"/>
    <w:rPr>
      <w:rFonts w:eastAsiaTheme="minorHAnsi"/>
    </w:rPr>
  </w:style>
  <w:style w:type="paragraph" w:customStyle="1" w:styleId="523D3EF6DD424DE1B6EDA155ACB4825C15">
    <w:name w:val="523D3EF6DD424DE1B6EDA155ACB4825C15"/>
    <w:rsid w:val="00A21626"/>
    <w:rPr>
      <w:rFonts w:eastAsiaTheme="minorHAnsi"/>
    </w:rPr>
  </w:style>
  <w:style w:type="paragraph" w:customStyle="1" w:styleId="7465413848CC44659CACC6C7A2978CC015">
    <w:name w:val="7465413848CC44659CACC6C7A2978CC015"/>
    <w:rsid w:val="00A21626"/>
    <w:rPr>
      <w:rFonts w:eastAsiaTheme="minorHAnsi"/>
    </w:rPr>
  </w:style>
  <w:style w:type="paragraph" w:customStyle="1" w:styleId="E6E71571EF684C508F0D36D6CB14C26E15">
    <w:name w:val="E6E71571EF684C508F0D36D6CB14C26E15"/>
    <w:rsid w:val="00A21626"/>
    <w:rPr>
      <w:rFonts w:eastAsiaTheme="minorHAnsi"/>
    </w:rPr>
  </w:style>
  <w:style w:type="paragraph" w:customStyle="1" w:styleId="E7B26C30F2C142A2A4517D5B0798F3E315">
    <w:name w:val="E7B26C30F2C142A2A4517D5B0798F3E315"/>
    <w:rsid w:val="00A21626"/>
    <w:rPr>
      <w:rFonts w:eastAsiaTheme="minorHAnsi"/>
    </w:rPr>
  </w:style>
  <w:style w:type="paragraph" w:customStyle="1" w:styleId="0D868ED342E04F979466CD3FE91260B715">
    <w:name w:val="0D868ED342E04F979466CD3FE91260B715"/>
    <w:rsid w:val="00A21626"/>
    <w:rPr>
      <w:rFonts w:eastAsiaTheme="minorHAnsi"/>
    </w:rPr>
  </w:style>
  <w:style w:type="paragraph" w:customStyle="1" w:styleId="17B9E9FCD6F542519114FEDD15669A1D15">
    <w:name w:val="17B9E9FCD6F542519114FEDD15669A1D15"/>
    <w:rsid w:val="00A21626"/>
    <w:rPr>
      <w:rFonts w:eastAsiaTheme="minorHAnsi"/>
    </w:rPr>
  </w:style>
  <w:style w:type="paragraph" w:customStyle="1" w:styleId="AD527193920D4BBCBC3FCF100DAEBD5315">
    <w:name w:val="AD527193920D4BBCBC3FCF100DAEBD5315"/>
    <w:rsid w:val="00A21626"/>
    <w:rPr>
      <w:rFonts w:eastAsiaTheme="minorHAnsi"/>
    </w:rPr>
  </w:style>
  <w:style w:type="paragraph" w:customStyle="1" w:styleId="F596EA0507664E4ABA6780A475D57D9015">
    <w:name w:val="F596EA0507664E4ABA6780A475D57D9015"/>
    <w:rsid w:val="00A21626"/>
    <w:rPr>
      <w:rFonts w:eastAsiaTheme="minorHAnsi"/>
    </w:rPr>
  </w:style>
  <w:style w:type="paragraph" w:customStyle="1" w:styleId="CDE9AB0E15A14B32B9B0B825F34321F115">
    <w:name w:val="CDE9AB0E15A14B32B9B0B825F34321F115"/>
    <w:rsid w:val="00A21626"/>
    <w:rPr>
      <w:rFonts w:eastAsiaTheme="minorHAnsi"/>
    </w:rPr>
  </w:style>
  <w:style w:type="paragraph" w:customStyle="1" w:styleId="AA47178A656A4C6B986352013CCD1DE915">
    <w:name w:val="AA47178A656A4C6B986352013CCD1DE915"/>
    <w:rsid w:val="00A21626"/>
    <w:rPr>
      <w:rFonts w:eastAsiaTheme="minorHAnsi"/>
    </w:rPr>
  </w:style>
  <w:style w:type="paragraph" w:customStyle="1" w:styleId="11126B97793642418C1F4776D4A7DB3015">
    <w:name w:val="11126B97793642418C1F4776D4A7DB3015"/>
    <w:rsid w:val="00A21626"/>
    <w:rPr>
      <w:rFonts w:eastAsiaTheme="minorHAnsi"/>
    </w:rPr>
  </w:style>
  <w:style w:type="paragraph" w:customStyle="1" w:styleId="B1B3B0C4E6194C68AA1CC550D4509A0A15">
    <w:name w:val="B1B3B0C4E6194C68AA1CC550D4509A0A15"/>
    <w:rsid w:val="00A21626"/>
    <w:rPr>
      <w:rFonts w:eastAsiaTheme="minorHAnsi"/>
    </w:rPr>
  </w:style>
  <w:style w:type="paragraph" w:customStyle="1" w:styleId="7ACC9747262849E195C35636C03B555E15">
    <w:name w:val="7ACC9747262849E195C35636C03B555E15"/>
    <w:rsid w:val="00A21626"/>
    <w:rPr>
      <w:rFonts w:eastAsiaTheme="minorHAnsi"/>
    </w:rPr>
  </w:style>
  <w:style w:type="paragraph" w:customStyle="1" w:styleId="C64599683CED4E19ADB7FE541CAC676F15">
    <w:name w:val="C64599683CED4E19ADB7FE541CAC676F15"/>
    <w:rsid w:val="00A21626"/>
    <w:rPr>
      <w:rFonts w:eastAsiaTheme="minorHAnsi"/>
    </w:rPr>
  </w:style>
  <w:style w:type="paragraph" w:customStyle="1" w:styleId="BF0F240131D24BEE9357435E338B108815">
    <w:name w:val="BF0F240131D24BEE9357435E338B108815"/>
    <w:rsid w:val="00A21626"/>
    <w:rPr>
      <w:rFonts w:eastAsiaTheme="minorHAnsi"/>
    </w:rPr>
  </w:style>
  <w:style w:type="paragraph" w:customStyle="1" w:styleId="A87D15F95E1F402F8E49000A96F6490A15">
    <w:name w:val="A87D15F95E1F402F8E49000A96F6490A15"/>
    <w:rsid w:val="00A21626"/>
    <w:rPr>
      <w:rFonts w:eastAsiaTheme="minorHAnsi"/>
    </w:rPr>
  </w:style>
  <w:style w:type="paragraph" w:customStyle="1" w:styleId="AD829F79979749909CA1CA9702444DD915">
    <w:name w:val="AD829F79979749909CA1CA9702444DD915"/>
    <w:rsid w:val="00A21626"/>
    <w:rPr>
      <w:rFonts w:eastAsiaTheme="minorHAnsi"/>
    </w:rPr>
  </w:style>
  <w:style w:type="paragraph" w:customStyle="1" w:styleId="85B066163FC343468205113CCB33D76415">
    <w:name w:val="85B066163FC343468205113CCB33D76415"/>
    <w:rsid w:val="00A21626"/>
    <w:rPr>
      <w:rFonts w:eastAsiaTheme="minorHAnsi"/>
    </w:rPr>
  </w:style>
  <w:style w:type="paragraph" w:customStyle="1" w:styleId="A0E9DD4A27D74B198701562F1E30FB6815">
    <w:name w:val="A0E9DD4A27D74B198701562F1E30FB6815"/>
    <w:rsid w:val="00A21626"/>
    <w:rPr>
      <w:rFonts w:eastAsiaTheme="minorHAnsi"/>
    </w:rPr>
  </w:style>
  <w:style w:type="paragraph" w:customStyle="1" w:styleId="6CAC9E10E7774ECEAACAF82C4B40812C15">
    <w:name w:val="6CAC9E10E7774ECEAACAF82C4B40812C15"/>
    <w:rsid w:val="00A21626"/>
    <w:rPr>
      <w:rFonts w:eastAsiaTheme="minorHAnsi"/>
    </w:rPr>
  </w:style>
  <w:style w:type="paragraph" w:customStyle="1" w:styleId="D388821F34FE4CE1B1888431CC5157CB15">
    <w:name w:val="D388821F34FE4CE1B1888431CC5157CB15"/>
    <w:rsid w:val="00A21626"/>
    <w:rPr>
      <w:rFonts w:eastAsiaTheme="minorHAnsi"/>
    </w:rPr>
  </w:style>
  <w:style w:type="paragraph" w:customStyle="1" w:styleId="2A1C662C05154607B35521882D378BA015">
    <w:name w:val="2A1C662C05154607B35521882D378BA015"/>
    <w:rsid w:val="00A21626"/>
    <w:rPr>
      <w:rFonts w:eastAsiaTheme="minorHAnsi"/>
    </w:rPr>
  </w:style>
  <w:style w:type="paragraph" w:customStyle="1" w:styleId="AA3D0062502C4D4AA2A00D4EBB921E7515">
    <w:name w:val="AA3D0062502C4D4AA2A00D4EBB921E7515"/>
    <w:rsid w:val="00A21626"/>
    <w:rPr>
      <w:rFonts w:eastAsiaTheme="minorHAnsi"/>
    </w:rPr>
  </w:style>
  <w:style w:type="paragraph" w:customStyle="1" w:styleId="99BFCEE7DFF34CE6AEB3A540667407A615">
    <w:name w:val="99BFCEE7DFF34CE6AEB3A540667407A615"/>
    <w:rsid w:val="00A21626"/>
    <w:rPr>
      <w:rFonts w:eastAsiaTheme="minorHAnsi"/>
    </w:rPr>
  </w:style>
  <w:style w:type="paragraph" w:customStyle="1" w:styleId="644FD41DF3E14BACA068D34D8654F70E15">
    <w:name w:val="644FD41DF3E14BACA068D34D8654F70E15"/>
    <w:rsid w:val="00A21626"/>
    <w:rPr>
      <w:rFonts w:eastAsiaTheme="minorHAnsi"/>
    </w:rPr>
  </w:style>
  <w:style w:type="paragraph" w:customStyle="1" w:styleId="E621A26FDC8E490F82516E016D696D2215">
    <w:name w:val="E621A26FDC8E490F82516E016D696D2215"/>
    <w:rsid w:val="00A21626"/>
    <w:rPr>
      <w:rFonts w:eastAsiaTheme="minorHAnsi"/>
    </w:rPr>
  </w:style>
  <w:style w:type="paragraph" w:customStyle="1" w:styleId="206A0D972CFD4619861F0F7A17B9966714">
    <w:name w:val="206A0D972CFD4619861F0F7A17B9966714"/>
    <w:rsid w:val="00A21626"/>
    <w:rPr>
      <w:rFonts w:eastAsiaTheme="minorHAnsi"/>
    </w:rPr>
  </w:style>
  <w:style w:type="paragraph" w:customStyle="1" w:styleId="5C0E9F542D8447E383CECF75E1AB9EF714">
    <w:name w:val="5C0E9F542D8447E383CECF75E1AB9EF714"/>
    <w:rsid w:val="00A21626"/>
    <w:rPr>
      <w:rFonts w:eastAsiaTheme="minorHAnsi"/>
    </w:rPr>
  </w:style>
  <w:style w:type="paragraph" w:customStyle="1" w:styleId="2B0F699702104DDF96575F7CE92845D514">
    <w:name w:val="2B0F699702104DDF96575F7CE92845D514"/>
    <w:rsid w:val="00A21626"/>
    <w:rPr>
      <w:rFonts w:eastAsiaTheme="minorHAnsi"/>
    </w:rPr>
  </w:style>
  <w:style w:type="paragraph" w:customStyle="1" w:styleId="4367E94D582D4AC5A819F874C6C535C914">
    <w:name w:val="4367E94D582D4AC5A819F874C6C535C914"/>
    <w:rsid w:val="00A21626"/>
    <w:rPr>
      <w:rFonts w:eastAsiaTheme="minorHAnsi"/>
    </w:rPr>
  </w:style>
  <w:style w:type="paragraph" w:customStyle="1" w:styleId="24E9660348694B50AD397D48C3876B1414">
    <w:name w:val="24E9660348694B50AD397D48C3876B1414"/>
    <w:rsid w:val="00A21626"/>
    <w:rPr>
      <w:rFonts w:eastAsiaTheme="minorHAnsi"/>
    </w:rPr>
  </w:style>
  <w:style w:type="paragraph" w:customStyle="1" w:styleId="EA21CFEC81DC43E99488228959EA5BF314">
    <w:name w:val="EA21CFEC81DC43E99488228959EA5BF314"/>
    <w:rsid w:val="00A21626"/>
    <w:rPr>
      <w:rFonts w:eastAsiaTheme="minorHAnsi"/>
    </w:rPr>
  </w:style>
  <w:style w:type="paragraph" w:customStyle="1" w:styleId="0DDEFD447F014B9CB02A292B8CBF4C0214">
    <w:name w:val="0DDEFD447F014B9CB02A292B8CBF4C0214"/>
    <w:rsid w:val="00A21626"/>
    <w:rPr>
      <w:rFonts w:eastAsiaTheme="minorHAnsi"/>
    </w:rPr>
  </w:style>
  <w:style w:type="paragraph" w:customStyle="1" w:styleId="8B89744918824168B76BAAE37821FC7614">
    <w:name w:val="8B89744918824168B76BAAE37821FC7614"/>
    <w:rsid w:val="00A21626"/>
    <w:rPr>
      <w:rFonts w:eastAsiaTheme="minorHAnsi"/>
    </w:rPr>
  </w:style>
  <w:style w:type="paragraph" w:customStyle="1" w:styleId="A840F55428C1428699B7C1455697CB0014">
    <w:name w:val="A840F55428C1428699B7C1455697CB0014"/>
    <w:rsid w:val="00A21626"/>
    <w:rPr>
      <w:rFonts w:eastAsiaTheme="minorHAnsi"/>
    </w:rPr>
  </w:style>
  <w:style w:type="paragraph" w:customStyle="1" w:styleId="9A01C8DD35A54FE2BC8820E799EA96A114">
    <w:name w:val="9A01C8DD35A54FE2BC8820E799EA96A114"/>
    <w:rsid w:val="00A21626"/>
    <w:rPr>
      <w:rFonts w:eastAsiaTheme="minorHAnsi"/>
    </w:rPr>
  </w:style>
  <w:style w:type="paragraph" w:customStyle="1" w:styleId="DD1DB58D68644495A14EE3E330B1C5B114">
    <w:name w:val="DD1DB58D68644495A14EE3E330B1C5B114"/>
    <w:rsid w:val="00A21626"/>
    <w:rPr>
      <w:rFonts w:eastAsiaTheme="minorHAnsi"/>
    </w:rPr>
  </w:style>
  <w:style w:type="paragraph" w:customStyle="1" w:styleId="FC19784D0B78463EBA05034F875F496314">
    <w:name w:val="FC19784D0B78463EBA05034F875F496314"/>
    <w:rsid w:val="00A21626"/>
    <w:rPr>
      <w:rFonts w:eastAsiaTheme="minorHAnsi"/>
    </w:rPr>
  </w:style>
  <w:style w:type="paragraph" w:customStyle="1" w:styleId="51611AE8D54541738CD4A7307701074914">
    <w:name w:val="51611AE8D54541738CD4A7307701074914"/>
    <w:rsid w:val="00A21626"/>
    <w:rPr>
      <w:rFonts w:eastAsiaTheme="minorHAnsi"/>
    </w:rPr>
  </w:style>
  <w:style w:type="paragraph" w:customStyle="1" w:styleId="D6A4287586A448C6ADC3E372E94874E314">
    <w:name w:val="D6A4287586A448C6ADC3E372E94874E314"/>
    <w:rsid w:val="00A21626"/>
    <w:rPr>
      <w:rFonts w:eastAsiaTheme="minorHAnsi"/>
    </w:rPr>
  </w:style>
  <w:style w:type="paragraph" w:customStyle="1" w:styleId="1ECDE0CFEDE44833A24E2B2B21E0A96E14">
    <w:name w:val="1ECDE0CFEDE44833A24E2B2B21E0A96E14"/>
    <w:rsid w:val="00A21626"/>
    <w:rPr>
      <w:rFonts w:eastAsiaTheme="minorHAnsi"/>
    </w:rPr>
  </w:style>
  <w:style w:type="paragraph" w:customStyle="1" w:styleId="B634420ECF7B48E8BAF7F1E06B5605EE14">
    <w:name w:val="B634420ECF7B48E8BAF7F1E06B5605EE14"/>
    <w:rsid w:val="00A21626"/>
    <w:rPr>
      <w:rFonts w:eastAsiaTheme="minorHAnsi"/>
    </w:rPr>
  </w:style>
  <w:style w:type="paragraph" w:customStyle="1" w:styleId="696B496205B84DED97CE3D62EA801B4114">
    <w:name w:val="696B496205B84DED97CE3D62EA801B4114"/>
    <w:rsid w:val="00A21626"/>
    <w:rPr>
      <w:rFonts w:eastAsiaTheme="minorHAnsi"/>
    </w:rPr>
  </w:style>
  <w:style w:type="paragraph" w:customStyle="1" w:styleId="F1A9ED9A58964969A9CE19D37CF7C0E314">
    <w:name w:val="F1A9ED9A58964969A9CE19D37CF7C0E314"/>
    <w:rsid w:val="00A21626"/>
    <w:rPr>
      <w:rFonts w:eastAsiaTheme="minorHAnsi"/>
    </w:rPr>
  </w:style>
  <w:style w:type="paragraph" w:customStyle="1" w:styleId="504CF48C307346D89AE88091407A18AF14">
    <w:name w:val="504CF48C307346D89AE88091407A18AF14"/>
    <w:rsid w:val="00A21626"/>
    <w:rPr>
      <w:rFonts w:eastAsiaTheme="minorHAnsi"/>
    </w:rPr>
  </w:style>
  <w:style w:type="paragraph" w:customStyle="1" w:styleId="BF1CBF3D1FAB4B839E62A5AA7312AED114">
    <w:name w:val="BF1CBF3D1FAB4B839E62A5AA7312AED114"/>
    <w:rsid w:val="00A21626"/>
    <w:rPr>
      <w:rFonts w:eastAsiaTheme="minorHAnsi"/>
    </w:rPr>
  </w:style>
  <w:style w:type="paragraph" w:customStyle="1" w:styleId="FCB0D9CC5D014C3AB893FC1F71FD699063">
    <w:name w:val="FCB0D9CC5D014C3AB893FC1F71FD699063"/>
    <w:rsid w:val="00A21626"/>
    <w:rPr>
      <w:rFonts w:eastAsiaTheme="minorHAnsi"/>
    </w:rPr>
  </w:style>
  <w:style w:type="paragraph" w:customStyle="1" w:styleId="E881E2005FA2453B979B7DD6C09898AA64">
    <w:name w:val="E881E2005FA2453B979B7DD6C09898AA64"/>
    <w:rsid w:val="00A21626"/>
    <w:rPr>
      <w:rFonts w:eastAsiaTheme="minorHAnsi"/>
    </w:rPr>
  </w:style>
  <w:style w:type="paragraph" w:customStyle="1" w:styleId="C1ADCBBF76FC44B2B2AF33781560D14764">
    <w:name w:val="C1ADCBBF76FC44B2B2AF33781560D14764"/>
    <w:rsid w:val="00A21626"/>
    <w:rPr>
      <w:rFonts w:eastAsiaTheme="minorHAnsi"/>
    </w:rPr>
  </w:style>
  <w:style w:type="paragraph" w:customStyle="1" w:styleId="EA813B93469744C59EA0A84D094AB90763">
    <w:name w:val="EA813B93469744C59EA0A84D094AB90763"/>
    <w:rsid w:val="00A21626"/>
    <w:rPr>
      <w:rFonts w:eastAsiaTheme="minorHAnsi"/>
    </w:rPr>
  </w:style>
  <w:style w:type="paragraph" w:customStyle="1" w:styleId="95185211BA3F43A9A44BFA5DF50086A063">
    <w:name w:val="95185211BA3F43A9A44BFA5DF50086A063"/>
    <w:rsid w:val="00A21626"/>
    <w:rPr>
      <w:rFonts w:eastAsiaTheme="minorHAnsi"/>
    </w:rPr>
  </w:style>
  <w:style w:type="paragraph" w:customStyle="1" w:styleId="287766524F414AB68DF578859AF52A0062">
    <w:name w:val="287766524F414AB68DF578859AF52A0062"/>
    <w:rsid w:val="00A21626"/>
    <w:rPr>
      <w:rFonts w:eastAsiaTheme="minorHAnsi"/>
    </w:rPr>
  </w:style>
  <w:style w:type="paragraph" w:customStyle="1" w:styleId="3F375740BBF84226B88041751F3CF15A62">
    <w:name w:val="3F375740BBF84226B88041751F3CF15A62"/>
    <w:rsid w:val="00A21626"/>
    <w:rPr>
      <w:rFonts w:eastAsiaTheme="minorHAnsi"/>
    </w:rPr>
  </w:style>
  <w:style w:type="paragraph" w:customStyle="1" w:styleId="D53A4A27B8D749F6AC8F708D96B8120F62">
    <w:name w:val="D53A4A27B8D749F6AC8F708D96B8120F62"/>
    <w:rsid w:val="00A21626"/>
    <w:rPr>
      <w:rFonts w:eastAsiaTheme="minorHAnsi"/>
    </w:rPr>
  </w:style>
  <w:style w:type="paragraph" w:customStyle="1" w:styleId="2BDF51E9D3124C25B2DA20FD3957CA6562">
    <w:name w:val="2BDF51E9D3124C25B2DA20FD3957CA6562"/>
    <w:rsid w:val="00A21626"/>
    <w:rPr>
      <w:rFonts w:eastAsiaTheme="minorHAnsi"/>
    </w:rPr>
  </w:style>
  <w:style w:type="paragraph" w:customStyle="1" w:styleId="C8D5382310514029886785041176A89362">
    <w:name w:val="C8D5382310514029886785041176A89362"/>
    <w:rsid w:val="00A21626"/>
    <w:rPr>
      <w:rFonts w:eastAsiaTheme="minorHAnsi"/>
    </w:rPr>
  </w:style>
  <w:style w:type="paragraph" w:customStyle="1" w:styleId="2AAAC852083445FABE27A6105A8D768962">
    <w:name w:val="2AAAC852083445FABE27A6105A8D768962"/>
    <w:rsid w:val="00A21626"/>
    <w:rPr>
      <w:rFonts w:eastAsiaTheme="minorHAnsi"/>
    </w:rPr>
  </w:style>
  <w:style w:type="paragraph" w:customStyle="1" w:styleId="4635B5B702B04692A3EEE6E9FA7D57B562">
    <w:name w:val="4635B5B702B04692A3EEE6E9FA7D57B562"/>
    <w:rsid w:val="00A21626"/>
    <w:rPr>
      <w:rFonts w:eastAsiaTheme="minorHAnsi"/>
    </w:rPr>
  </w:style>
  <w:style w:type="paragraph" w:customStyle="1" w:styleId="0883BF6D8F594E6FB6E00664A0CE5C2358">
    <w:name w:val="0883BF6D8F594E6FB6E00664A0CE5C2358"/>
    <w:rsid w:val="00A21626"/>
    <w:rPr>
      <w:rFonts w:eastAsiaTheme="minorHAnsi"/>
    </w:rPr>
  </w:style>
  <w:style w:type="paragraph" w:customStyle="1" w:styleId="EC417FF66ADA4B82844DF0909D90687955">
    <w:name w:val="EC417FF66ADA4B82844DF0909D90687955"/>
    <w:rsid w:val="00A21626"/>
    <w:rPr>
      <w:rFonts w:eastAsiaTheme="minorHAnsi"/>
    </w:rPr>
  </w:style>
  <w:style w:type="paragraph" w:customStyle="1" w:styleId="25073C93E3FA41A19FF1BD7BC3C498EA54">
    <w:name w:val="25073C93E3FA41A19FF1BD7BC3C498EA54"/>
    <w:rsid w:val="00A21626"/>
    <w:rPr>
      <w:rFonts w:eastAsiaTheme="minorHAnsi"/>
    </w:rPr>
  </w:style>
  <w:style w:type="paragraph" w:customStyle="1" w:styleId="4D904A1D75E94A21BB71E919924B7BB17">
    <w:name w:val="4D904A1D75E94A21BB71E919924B7BB17"/>
    <w:rsid w:val="00A21626"/>
    <w:rPr>
      <w:rFonts w:eastAsiaTheme="minorHAnsi"/>
    </w:rPr>
  </w:style>
  <w:style w:type="paragraph" w:customStyle="1" w:styleId="56A43D4C458D46DC8316F077366256948">
    <w:name w:val="56A43D4C458D46DC8316F077366256948"/>
    <w:rsid w:val="00A21626"/>
    <w:rPr>
      <w:rFonts w:eastAsiaTheme="minorHAnsi"/>
    </w:rPr>
  </w:style>
  <w:style w:type="paragraph" w:customStyle="1" w:styleId="0BF4854A120D4D8086CB3EFDFE0B5E856">
    <w:name w:val="0BF4854A120D4D8086CB3EFDFE0B5E856"/>
    <w:rsid w:val="00A21626"/>
    <w:rPr>
      <w:rFonts w:eastAsiaTheme="minorHAnsi"/>
    </w:rPr>
  </w:style>
  <w:style w:type="paragraph" w:customStyle="1" w:styleId="B2641BA44FB84A7691314D8CD2354C585">
    <w:name w:val="B2641BA44FB84A7691314D8CD2354C585"/>
    <w:rsid w:val="00A21626"/>
    <w:pPr>
      <w:ind w:left="720"/>
      <w:contextualSpacing/>
    </w:pPr>
    <w:rPr>
      <w:rFonts w:eastAsiaTheme="minorHAnsi"/>
    </w:rPr>
  </w:style>
  <w:style w:type="paragraph" w:customStyle="1" w:styleId="E916F354BF754DBEBA1ADCF408B1B2344">
    <w:name w:val="E916F354BF754DBEBA1ADCF408B1B2344"/>
    <w:rsid w:val="00A21626"/>
    <w:rPr>
      <w:rFonts w:eastAsiaTheme="minorHAnsi"/>
    </w:rPr>
  </w:style>
  <w:style w:type="paragraph" w:customStyle="1" w:styleId="9166B1B4BBDE4072AB410AB39D54D7B22">
    <w:name w:val="9166B1B4BBDE4072AB410AB39D54D7B22"/>
    <w:rsid w:val="00A21626"/>
    <w:pPr>
      <w:ind w:left="720"/>
      <w:contextualSpacing/>
    </w:pPr>
    <w:rPr>
      <w:rFonts w:eastAsiaTheme="minorHAnsi"/>
    </w:rPr>
  </w:style>
  <w:style w:type="paragraph" w:customStyle="1" w:styleId="357A97FF7D27423E9D270D0AA9302AD044">
    <w:name w:val="357A97FF7D27423E9D270D0AA9302AD044"/>
    <w:rsid w:val="00A21626"/>
    <w:rPr>
      <w:rFonts w:eastAsiaTheme="minorHAnsi"/>
    </w:rPr>
  </w:style>
  <w:style w:type="paragraph" w:customStyle="1" w:styleId="F3979B77BAC64A7E8474582738D19127">
    <w:name w:val="F3979B77BAC64A7E8474582738D19127"/>
    <w:rsid w:val="00A21626"/>
    <w:pPr>
      <w:ind w:left="720"/>
      <w:contextualSpacing/>
    </w:pPr>
    <w:rPr>
      <w:rFonts w:eastAsiaTheme="minorHAnsi"/>
    </w:rPr>
  </w:style>
  <w:style w:type="paragraph" w:customStyle="1" w:styleId="4B3CB3258D8E42479F3DABDB8E0D77A442">
    <w:name w:val="4B3CB3258D8E42479F3DABDB8E0D77A442"/>
    <w:rsid w:val="00A21626"/>
    <w:rPr>
      <w:rFonts w:eastAsiaTheme="minorHAnsi"/>
    </w:rPr>
  </w:style>
  <w:style w:type="paragraph" w:customStyle="1" w:styleId="9E995742C970497C92AAD7B3F327A0A542">
    <w:name w:val="9E995742C970497C92AAD7B3F327A0A542"/>
    <w:rsid w:val="00A21626"/>
    <w:rPr>
      <w:rFonts w:eastAsiaTheme="minorHAnsi"/>
    </w:rPr>
  </w:style>
  <w:style w:type="paragraph" w:customStyle="1" w:styleId="93FDFE97FF44432B9FA28F4F6F27BDD840">
    <w:name w:val="93FDFE97FF44432B9FA28F4F6F27BDD840"/>
    <w:rsid w:val="00A21626"/>
    <w:rPr>
      <w:rFonts w:eastAsiaTheme="minorHAnsi"/>
    </w:rPr>
  </w:style>
  <w:style w:type="paragraph" w:customStyle="1" w:styleId="046A142362844B27A3E72DDB837C117838">
    <w:name w:val="046A142362844B27A3E72DDB837C117838"/>
    <w:rsid w:val="00A21626"/>
    <w:rPr>
      <w:rFonts w:eastAsiaTheme="minorHAnsi"/>
    </w:rPr>
  </w:style>
  <w:style w:type="paragraph" w:customStyle="1" w:styleId="544BD80B281B430290FB339D4CBAC27F37">
    <w:name w:val="544BD80B281B430290FB339D4CBAC27F37"/>
    <w:rsid w:val="00A21626"/>
    <w:pPr>
      <w:ind w:left="720"/>
      <w:contextualSpacing/>
    </w:pPr>
    <w:rPr>
      <w:rFonts w:eastAsiaTheme="minorHAnsi"/>
    </w:rPr>
  </w:style>
  <w:style w:type="paragraph" w:customStyle="1" w:styleId="B92D9E3F4F49484297A1B9CEE9077D6A34">
    <w:name w:val="B92D9E3F4F49484297A1B9CEE9077D6A34"/>
    <w:rsid w:val="00A21626"/>
    <w:rPr>
      <w:rFonts w:eastAsiaTheme="minorHAnsi"/>
    </w:rPr>
  </w:style>
  <w:style w:type="paragraph" w:customStyle="1" w:styleId="064D03791E0E4B568BB9277DD593C7CA22">
    <w:name w:val="064D03791E0E4B568BB9277DD593C7CA22"/>
    <w:rsid w:val="00A21626"/>
    <w:rPr>
      <w:rFonts w:eastAsiaTheme="minorHAnsi"/>
    </w:rPr>
  </w:style>
  <w:style w:type="paragraph" w:customStyle="1" w:styleId="EE1B0ADECB754C2BB112185713041CDE32">
    <w:name w:val="EE1B0ADECB754C2BB112185713041CDE32"/>
    <w:rsid w:val="00A21626"/>
    <w:rPr>
      <w:rFonts w:eastAsiaTheme="minorHAnsi"/>
    </w:rPr>
  </w:style>
  <w:style w:type="paragraph" w:customStyle="1" w:styleId="220E9E90052345DD9625F80F32C96FCE31">
    <w:name w:val="220E9E90052345DD9625F80F32C96FCE31"/>
    <w:rsid w:val="00A21626"/>
    <w:rPr>
      <w:rFonts w:eastAsiaTheme="minorHAnsi"/>
    </w:rPr>
  </w:style>
  <w:style w:type="paragraph" w:customStyle="1" w:styleId="7F397DB5892240628E889925641800A831">
    <w:name w:val="7F397DB5892240628E889925641800A831"/>
    <w:rsid w:val="00A21626"/>
    <w:rPr>
      <w:rFonts w:eastAsiaTheme="minorHAnsi"/>
    </w:rPr>
  </w:style>
  <w:style w:type="paragraph" w:customStyle="1" w:styleId="A4DA0C80308B4FF4A4718DD723460A5B29">
    <w:name w:val="A4DA0C80308B4FF4A4718DD723460A5B29"/>
    <w:rsid w:val="00A21626"/>
    <w:rPr>
      <w:rFonts w:eastAsiaTheme="minorHAnsi"/>
    </w:rPr>
  </w:style>
  <w:style w:type="paragraph" w:customStyle="1" w:styleId="57BC455E507641D099B0D71E391D388429">
    <w:name w:val="57BC455E507641D099B0D71E391D388429"/>
    <w:rsid w:val="00A21626"/>
    <w:rPr>
      <w:rFonts w:eastAsiaTheme="minorHAnsi"/>
    </w:rPr>
  </w:style>
  <w:style w:type="paragraph" w:customStyle="1" w:styleId="F438099BEC5642849A016E1C05846B8F28">
    <w:name w:val="F438099BEC5642849A016E1C05846B8F28"/>
    <w:rsid w:val="00A21626"/>
    <w:rPr>
      <w:rFonts w:eastAsiaTheme="minorHAnsi"/>
    </w:rPr>
  </w:style>
  <w:style w:type="paragraph" w:customStyle="1" w:styleId="192E2AF3AD6C44A494220938BFAF10C428">
    <w:name w:val="192E2AF3AD6C44A494220938BFAF10C428"/>
    <w:rsid w:val="00A21626"/>
    <w:rPr>
      <w:rFonts w:eastAsiaTheme="minorHAnsi"/>
    </w:rPr>
  </w:style>
  <w:style w:type="paragraph" w:customStyle="1" w:styleId="1B37985AF6C74BADAF3D0134554B3FB028">
    <w:name w:val="1B37985AF6C74BADAF3D0134554B3FB028"/>
    <w:rsid w:val="00A21626"/>
    <w:rPr>
      <w:rFonts w:eastAsiaTheme="minorHAnsi"/>
    </w:rPr>
  </w:style>
  <w:style w:type="paragraph" w:customStyle="1" w:styleId="2B0A73213B944CD8A60744A6977BF73C28">
    <w:name w:val="2B0A73213B944CD8A60744A6977BF73C28"/>
    <w:rsid w:val="00A21626"/>
    <w:rPr>
      <w:rFonts w:eastAsiaTheme="minorHAnsi"/>
    </w:rPr>
  </w:style>
  <w:style w:type="paragraph" w:customStyle="1" w:styleId="B0CB609735A54B4E9C507E6CB34AAF8C28">
    <w:name w:val="B0CB609735A54B4E9C507E6CB34AAF8C28"/>
    <w:rsid w:val="00A21626"/>
    <w:rPr>
      <w:rFonts w:eastAsiaTheme="minorHAnsi"/>
    </w:rPr>
  </w:style>
  <w:style w:type="paragraph" w:customStyle="1" w:styleId="4BB8AAE5DDCF4FFF89DE65F3D2C6104849">
    <w:name w:val="4BB8AAE5DDCF4FFF89DE65F3D2C6104849"/>
    <w:rsid w:val="00A21626"/>
    <w:rPr>
      <w:rFonts w:eastAsiaTheme="minorHAnsi"/>
    </w:rPr>
  </w:style>
  <w:style w:type="paragraph" w:customStyle="1" w:styleId="75AB77938F6645699927261920F23A0A69">
    <w:name w:val="75AB77938F6645699927261920F23A0A69"/>
    <w:rsid w:val="00A21626"/>
    <w:rPr>
      <w:rFonts w:eastAsiaTheme="minorHAnsi"/>
    </w:rPr>
  </w:style>
  <w:style w:type="paragraph" w:customStyle="1" w:styleId="AA5DAE125BF44EFA92FC282A65EF634B42">
    <w:name w:val="AA5DAE125BF44EFA92FC282A65EF634B42"/>
    <w:rsid w:val="00A21626"/>
    <w:rPr>
      <w:rFonts w:eastAsiaTheme="minorHAnsi"/>
    </w:rPr>
  </w:style>
  <w:style w:type="paragraph" w:customStyle="1" w:styleId="527FA44DBC10439A82D68B7DC228083D67">
    <w:name w:val="527FA44DBC10439A82D68B7DC228083D67"/>
    <w:rsid w:val="00A21626"/>
    <w:rPr>
      <w:rFonts w:eastAsiaTheme="minorHAnsi"/>
    </w:rPr>
  </w:style>
  <w:style w:type="paragraph" w:customStyle="1" w:styleId="3216BBC3F58D47BCB136802683E79CFC66">
    <w:name w:val="3216BBC3F58D47BCB136802683E79CFC66"/>
    <w:rsid w:val="00A21626"/>
    <w:rPr>
      <w:rFonts w:eastAsiaTheme="minorHAnsi"/>
    </w:rPr>
  </w:style>
  <w:style w:type="paragraph" w:customStyle="1" w:styleId="81D93F6F73214A629CC6A271C13D82D966">
    <w:name w:val="81D93F6F73214A629CC6A271C13D82D966"/>
    <w:rsid w:val="00A21626"/>
    <w:rPr>
      <w:rFonts w:eastAsiaTheme="minorHAnsi"/>
    </w:rPr>
  </w:style>
  <w:style w:type="paragraph" w:customStyle="1" w:styleId="1B8915A5617444B68C58506B50B6CB7766">
    <w:name w:val="1B8915A5617444B68C58506B50B6CB7766"/>
    <w:rsid w:val="00A21626"/>
    <w:rPr>
      <w:rFonts w:eastAsiaTheme="minorHAnsi"/>
    </w:rPr>
  </w:style>
  <w:style w:type="paragraph" w:customStyle="1" w:styleId="1CA08D50CCDC48C48FBAD7100D6ECAC466">
    <w:name w:val="1CA08D50CCDC48C48FBAD7100D6ECAC466"/>
    <w:rsid w:val="00A21626"/>
    <w:rPr>
      <w:rFonts w:eastAsiaTheme="minorHAnsi"/>
    </w:rPr>
  </w:style>
  <w:style w:type="paragraph" w:customStyle="1" w:styleId="5B273C7896CE4CCD86C394EEB1CFEA1665">
    <w:name w:val="5B273C7896CE4CCD86C394EEB1CFEA1665"/>
    <w:rsid w:val="00A21626"/>
    <w:rPr>
      <w:rFonts w:eastAsiaTheme="minorHAnsi"/>
    </w:rPr>
  </w:style>
  <w:style w:type="paragraph" w:customStyle="1" w:styleId="9A5284A8682A4F3B99B0E18D072040BD65">
    <w:name w:val="9A5284A8682A4F3B99B0E18D072040BD65"/>
    <w:rsid w:val="00A21626"/>
    <w:rPr>
      <w:rFonts w:eastAsiaTheme="minorHAnsi"/>
    </w:rPr>
  </w:style>
  <w:style w:type="paragraph" w:customStyle="1" w:styleId="718FC1C5C137461881C36568D297C02E16">
    <w:name w:val="718FC1C5C137461881C36568D297C02E16"/>
    <w:rsid w:val="00A21626"/>
    <w:rPr>
      <w:rFonts w:eastAsiaTheme="minorHAnsi"/>
    </w:rPr>
  </w:style>
  <w:style w:type="paragraph" w:customStyle="1" w:styleId="902E3FD43785481F9CC26C368E94AD7C15">
    <w:name w:val="902E3FD43785481F9CC26C368E94AD7C15"/>
    <w:rsid w:val="00A21626"/>
    <w:rPr>
      <w:rFonts w:eastAsiaTheme="minorHAnsi"/>
    </w:rPr>
  </w:style>
  <w:style w:type="paragraph" w:customStyle="1" w:styleId="A35394A1A6F74599A79BA3AED7DCBDF816">
    <w:name w:val="A35394A1A6F74599A79BA3AED7DCBDF816"/>
    <w:rsid w:val="00A21626"/>
    <w:rPr>
      <w:rFonts w:eastAsiaTheme="minorHAnsi"/>
    </w:rPr>
  </w:style>
  <w:style w:type="paragraph" w:customStyle="1" w:styleId="BDB8EB3377C04A55B44FB90444E6F7AD16">
    <w:name w:val="BDB8EB3377C04A55B44FB90444E6F7AD16"/>
    <w:rsid w:val="00A21626"/>
    <w:rPr>
      <w:rFonts w:eastAsiaTheme="minorHAnsi"/>
    </w:rPr>
  </w:style>
  <w:style w:type="paragraph" w:customStyle="1" w:styleId="523D3EF6DD424DE1B6EDA155ACB4825C16">
    <w:name w:val="523D3EF6DD424DE1B6EDA155ACB4825C16"/>
    <w:rsid w:val="00A21626"/>
    <w:rPr>
      <w:rFonts w:eastAsiaTheme="minorHAnsi"/>
    </w:rPr>
  </w:style>
  <w:style w:type="paragraph" w:customStyle="1" w:styleId="7465413848CC44659CACC6C7A2978CC016">
    <w:name w:val="7465413848CC44659CACC6C7A2978CC016"/>
    <w:rsid w:val="00A21626"/>
    <w:rPr>
      <w:rFonts w:eastAsiaTheme="minorHAnsi"/>
    </w:rPr>
  </w:style>
  <w:style w:type="paragraph" w:customStyle="1" w:styleId="E6E71571EF684C508F0D36D6CB14C26E16">
    <w:name w:val="E6E71571EF684C508F0D36D6CB14C26E16"/>
    <w:rsid w:val="00A21626"/>
    <w:rPr>
      <w:rFonts w:eastAsiaTheme="minorHAnsi"/>
    </w:rPr>
  </w:style>
  <w:style w:type="paragraph" w:customStyle="1" w:styleId="E7B26C30F2C142A2A4517D5B0798F3E316">
    <w:name w:val="E7B26C30F2C142A2A4517D5B0798F3E316"/>
    <w:rsid w:val="00A21626"/>
    <w:rPr>
      <w:rFonts w:eastAsiaTheme="minorHAnsi"/>
    </w:rPr>
  </w:style>
  <w:style w:type="paragraph" w:customStyle="1" w:styleId="0D868ED342E04F979466CD3FE91260B716">
    <w:name w:val="0D868ED342E04F979466CD3FE91260B716"/>
    <w:rsid w:val="00A21626"/>
    <w:rPr>
      <w:rFonts w:eastAsiaTheme="minorHAnsi"/>
    </w:rPr>
  </w:style>
  <w:style w:type="paragraph" w:customStyle="1" w:styleId="17B9E9FCD6F542519114FEDD15669A1D16">
    <w:name w:val="17B9E9FCD6F542519114FEDD15669A1D16"/>
    <w:rsid w:val="00A21626"/>
    <w:rPr>
      <w:rFonts w:eastAsiaTheme="minorHAnsi"/>
    </w:rPr>
  </w:style>
  <w:style w:type="paragraph" w:customStyle="1" w:styleId="AD527193920D4BBCBC3FCF100DAEBD5316">
    <w:name w:val="AD527193920D4BBCBC3FCF100DAEBD5316"/>
    <w:rsid w:val="00A21626"/>
    <w:rPr>
      <w:rFonts w:eastAsiaTheme="minorHAnsi"/>
    </w:rPr>
  </w:style>
  <w:style w:type="paragraph" w:customStyle="1" w:styleId="F596EA0507664E4ABA6780A475D57D9016">
    <w:name w:val="F596EA0507664E4ABA6780A475D57D9016"/>
    <w:rsid w:val="00A21626"/>
    <w:rPr>
      <w:rFonts w:eastAsiaTheme="minorHAnsi"/>
    </w:rPr>
  </w:style>
  <w:style w:type="paragraph" w:customStyle="1" w:styleId="CDE9AB0E15A14B32B9B0B825F34321F116">
    <w:name w:val="CDE9AB0E15A14B32B9B0B825F34321F116"/>
    <w:rsid w:val="00A21626"/>
    <w:rPr>
      <w:rFonts w:eastAsiaTheme="minorHAnsi"/>
    </w:rPr>
  </w:style>
  <w:style w:type="paragraph" w:customStyle="1" w:styleId="AA47178A656A4C6B986352013CCD1DE916">
    <w:name w:val="AA47178A656A4C6B986352013CCD1DE916"/>
    <w:rsid w:val="00A21626"/>
    <w:rPr>
      <w:rFonts w:eastAsiaTheme="minorHAnsi"/>
    </w:rPr>
  </w:style>
  <w:style w:type="paragraph" w:customStyle="1" w:styleId="11126B97793642418C1F4776D4A7DB3016">
    <w:name w:val="11126B97793642418C1F4776D4A7DB3016"/>
    <w:rsid w:val="00A21626"/>
    <w:rPr>
      <w:rFonts w:eastAsiaTheme="minorHAnsi"/>
    </w:rPr>
  </w:style>
  <w:style w:type="paragraph" w:customStyle="1" w:styleId="B1B3B0C4E6194C68AA1CC550D4509A0A16">
    <w:name w:val="B1B3B0C4E6194C68AA1CC550D4509A0A16"/>
    <w:rsid w:val="00A21626"/>
    <w:rPr>
      <w:rFonts w:eastAsiaTheme="minorHAnsi"/>
    </w:rPr>
  </w:style>
  <w:style w:type="paragraph" w:customStyle="1" w:styleId="7ACC9747262849E195C35636C03B555E16">
    <w:name w:val="7ACC9747262849E195C35636C03B555E16"/>
    <w:rsid w:val="00A21626"/>
    <w:rPr>
      <w:rFonts w:eastAsiaTheme="minorHAnsi"/>
    </w:rPr>
  </w:style>
  <w:style w:type="paragraph" w:customStyle="1" w:styleId="C64599683CED4E19ADB7FE541CAC676F16">
    <w:name w:val="C64599683CED4E19ADB7FE541CAC676F16"/>
    <w:rsid w:val="00A21626"/>
    <w:rPr>
      <w:rFonts w:eastAsiaTheme="minorHAnsi"/>
    </w:rPr>
  </w:style>
  <w:style w:type="paragraph" w:customStyle="1" w:styleId="BF0F240131D24BEE9357435E338B108816">
    <w:name w:val="BF0F240131D24BEE9357435E338B108816"/>
    <w:rsid w:val="00A21626"/>
    <w:rPr>
      <w:rFonts w:eastAsiaTheme="minorHAnsi"/>
    </w:rPr>
  </w:style>
  <w:style w:type="paragraph" w:customStyle="1" w:styleId="A87D15F95E1F402F8E49000A96F6490A16">
    <w:name w:val="A87D15F95E1F402F8E49000A96F6490A16"/>
    <w:rsid w:val="00A21626"/>
    <w:rPr>
      <w:rFonts w:eastAsiaTheme="minorHAnsi"/>
    </w:rPr>
  </w:style>
  <w:style w:type="paragraph" w:customStyle="1" w:styleId="AD829F79979749909CA1CA9702444DD916">
    <w:name w:val="AD829F79979749909CA1CA9702444DD916"/>
    <w:rsid w:val="00A21626"/>
    <w:rPr>
      <w:rFonts w:eastAsiaTheme="minorHAnsi"/>
    </w:rPr>
  </w:style>
  <w:style w:type="paragraph" w:customStyle="1" w:styleId="85B066163FC343468205113CCB33D76416">
    <w:name w:val="85B066163FC343468205113CCB33D76416"/>
    <w:rsid w:val="00A21626"/>
    <w:rPr>
      <w:rFonts w:eastAsiaTheme="minorHAnsi"/>
    </w:rPr>
  </w:style>
  <w:style w:type="paragraph" w:customStyle="1" w:styleId="A0E9DD4A27D74B198701562F1E30FB6816">
    <w:name w:val="A0E9DD4A27D74B198701562F1E30FB6816"/>
    <w:rsid w:val="00A21626"/>
    <w:rPr>
      <w:rFonts w:eastAsiaTheme="minorHAnsi"/>
    </w:rPr>
  </w:style>
  <w:style w:type="paragraph" w:customStyle="1" w:styleId="6CAC9E10E7774ECEAACAF82C4B40812C16">
    <w:name w:val="6CAC9E10E7774ECEAACAF82C4B40812C16"/>
    <w:rsid w:val="00A21626"/>
    <w:rPr>
      <w:rFonts w:eastAsiaTheme="minorHAnsi"/>
    </w:rPr>
  </w:style>
  <w:style w:type="paragraph" w:customStyle="1" w:styleId="D388821F34FE4CE1B1888431CC5157CB16">
    <w:name w:val="D388821F34FE4CE1B1888431CC5157CB16"/>
    <w:rsid w:val="00A21626"/>
    <w:rPr>
      <w:rFonts w:eastAsiaTheme="minorHAnsi"/>
    </w:rPr>
  </w:style>
  <w:style w:type="paragraph" w:customStyle="1" w:styleId="2A1C662C05154607B35521882D378BA016">
    <w:name w:val="2A1C662C05154607B35521882D378BA016"/>
    <w:rsid w:val="00A21626"/>
    <w:rPr>
      <w:rFonts w:eastAsiaTheme="minorHAnsi"/>
    </w:rPr>
  </w:style>
  <w:style w:type="paragraph" w:customStyle="1" w:styleId="AA3D0062502C4D4AA2A00D4EBB921E7516">
    <w:name w:val="AA3D0062502C4D4AA2A00D4EBB921E7516"/>
    <w:rsid w:val="00A21626"/>
    <w:rPr>
      <w:rFonts w:eastAsiaTheme="minorHAnsi"/>
    </w:rPr>
  </w:style>
  <w:style w:type="paragraph" w:customStyle="1" w:styleId="99BFCEE7DFF34CE6AEB3A540667407A616">
    <w:name w:val="99BFCEE7DFF34CE6AEB3A540667407A616"/>
    <w:rsid w:val="00A21626"/>
    <w:rPr>
      <w:rFonts w:eastAsiaTheme="minorHAnsi"/>
    </w:rPr>
  </w:style>
  <w:style w:type="paragraph" w:customStyle="1" w:styleId="644FD41DF3E14BACA068D34D8654F70E16">
    <w:name w:val="644FD41DF3E14BACA068D34D8654F70E16"/>
    <w:rsid w:val="00A21626"/>
    <w:rPr>
      <w:rFonts w:eastAsiaTheme="minorHAnsi"/>
    </w:rPr>
  </w:style>
  <w:style w:type="paragraph" w:customStyle="1" w:styleId="E621A26FDC8E490F82516E016D696D2216">
    <w:name w:val="E621A26FDC8E490F82516E016D696D2216"/>
    <w:rsid w:val="00A21626"/>
    <w:rPr>
      <w:rFonts w:eastAsiaTheme="minorHAnsi"/>
    </w:rPr>
  </w:style>
  <w:style w:type="paragraph" w:customStyle="1" w:styleId="206A0D972CFD4619861F0F7A17B9966715">
    <w:name w:val="206A0D972CFD4619861F0F7A17B9966715"/>
    <w:rsid w:val="00A21626"/>
    <w:rPr>
      <w:rFonts w:eastAsiaTheme="minorHAnsi"/>
    </w:rPr>
  </w:style>
  <w:style w:type="paragraph" w:customStyle="1" w:styleId="5C0E9F542D8447E383CECF75E1AB9EF715">
    <w:name w:val="5C0E9F542D8447E383CECF75E1AB9EF715"/>
    <w:rsid w:val="00A21626"/>
    <w:rPr>
      <w:rFonts w:eastAsiaTheme="minorHAnsi"/>
    </w:rPr>
  </w:style>
  <w:style w:type="paragraph" w:customStyle="1" w:styleId="2B0F699702104DDF96575F7CE92845D515">
    <w:name w:val="2B0F699702104DDF96575F7CE92845D515"/>
    <w:rsid w:val="00A21626"/>
    <w:rPr>
      <w:rFonts w:eastAsiaTheme="minorHAnsi"/>
    </w:rPr>
  </w:style>
  <w:style w:type="paragraph" w:customStyle="1" w:styleId="4367E94D582D4AC5A819F874C6C535C915">
    <w:name w:val="4367E94D582D4AC5A819F874C6C535C915"/>
    <w:rsid w:val="00A21626"/>
    <w:rPr>
      <w:rFonts w:eastAsiaTheme="minorHAnsi"/>
    </w:rPr>
  </w:style>
  <w:style w:type="paragraph" w:customStyle="1" w:styleId="24E9660348694B50AD397D48C3876B1415">
    <w:name w:val="24E9660348694B50AD397D48C3876B1415"/>
    <w:rsid w:val="00A21626"/>
    <w:rPr>
      <w:rFonts w:eastAsiaTheme="minorHAnsi"/>
    </w:rPr>
  </w:style>
  <w:style w:type="paragraph" w:customStyle="1" w:styleId="EA21CFEC81DC43E99488228959EA5BF315">
    <w:name w:val="EA21CFEC81DC43E99488228959EA5BF315"/>
    <w:rsid w:val="00A21626"/>
    <w:rPr>
      <w:rFonts w:eastAsiaTheme="minorHAnsi"/>
    </w:rPr>
  </w:style>
  <w:style w:type="paragraph" w:customStyle="1" w:styleId="0DDEFD447F014B9CB02A292B8CBF4C0215">
    <w:name w:val="0DDEFD447F014B9CB02A292B8CBF4C0215"/>
    <w:rsid w:val="00A21626"/>
    <w:rPr>
      <w:rFonts w:eastAsiaTheme="minorHAnsi"/>
    </w:rPr>
  </w:style>
  <w:style w:type="paragraph" w:customStyle="1" w:styleId="8B89744918824168B76BAAE37821FC7615">
    <w:name w:val="8B89744918824168B76BAAE37821FC7615"/>
    <w:rsid w:val="00A21626"/>
    <w:rPr>
      <w:rFonts w:eastAsiaTheme="minorHAnsi"/>
    </w:rPr>
  </w:style>
  <w:style w:type="paragraph" w:customStyle="1" w:styleId="A840F55428C1428699B7C1455697CB0015">
    <w:name w:val="A840F55428C1428699B7C1455697CB0015"/>
    <w:rsid w:val="00A21626"/>
    <w:rPr>
      <w:rFonts w:eastAsiaTheme="minorHAnsi"/>
    </w:rPr>
  </w:style>
  <w:style w:type="paragraph" w:customStyle="1" w:styleId="9A01C8DD35A54FE2BC8820E799EA96A115">
    <w:name w:val="9A01C8DD35A54FE2BC8820E799EA96A115"/>
    <w:rsid w:val="00A21626"/>
    <w:rPr>
      <w:rFonts w:eastAsiaTheme="minorHAnsi"/>
    </w:rPr>
  </w:style>
  <w:style w:type="paragraph" w:customStyle="1" w:styleId="DD1DB58D68644495A14EE3E330B1C5B115">
    <w:name w:val="DD1DB58D68644495A14EE3E330B1C5B115"/>
    <w:rsid w:val="00A21626"/>
    <w:rPr>
      <w:rFonts w:eastAsiaTheme="minorHAnsi"/>
    </w:rPr>
  </w:style>
  <w:style w:type="paragraph" w:customStyle="1" w:styleId="FC19784D0B78463EBA05034F875F496315">
    <w:name w:val="FC19784D0B78463EBA05034F875F496315"/>
    <w:rsid w:val="00A21626"/>
    <w:rPr>
      <w:rFonts w:eastAsiaTheme="minorHAnsi"/>
    </w:rPr>
  </w:style>
  <w:style w:type="paragraph" w:customStyle="1" w:styleId="51611AE8D54541738CD4A7307701074915">
    <w:name w:val="51611AE8D54541738CD4A7307701074915"/>
    <w:rsid w:val="00A21626"/>
    <w:rPr>
      <w:rFonts w:eastAsiaTheme="minorHAnsi"/>
    </w:rPr>
  </w:style>
  <w:style w:type="paragraph" w:customStyle="1" w:styleId="D6A4287586A448C6ADC3E372E94874E315">
    <w:name w:val="D6A4287586A448C6ADC3E372E94874E315"/>
    <w:rsid w:val="00A21626"/>
    <w:rPr>
      <w:rFonts w:eastAsiaTheme="minorHAnsi"/>
    </w:rPr>
  </w:style>
  <w:style w:type="paragraph" w:customStyle="1" w:styleId="1ECDE0CFEDE44833A24E2B2B21E0A96E15">
    <w:name w:val="1ECDE0CFEDE44833A24E2B2B21E0A96E15"/>
    <w:rsid w:val="00A21626"/>
    <w:rPr>
      <w:rFonts w:eastAsiaTheme="minorHAnsi"/>
    </w:rPr>
  </w:style>
  <w:style w:type="paragraph" w:customStyle="1" w:styleId="B634420ECF7B48E8BAF7F1E06B5605EE15">
    <w:name w:val="B634420ECF7B48E8BAF7F1E06B5605EE15"/>
    <w:rsid w:val="00A21626"/>
    <w:rPr>
      <w:rFonts w:eastAsiaTheme="minorHAnsi"/>
    </w:rPr>
  </w:style>
  <w:style w:type="paragraph" w:customStyle="1" w:styleId="696B496205B84DED97CE3D62EA801B4115">
    <w:name w:val="696B496205B84DED97CE3D62EA801B4115"/>
    <w:rsid w:val="00A21626"/>
    <w:rPr>
      <w:rFonts w:eastAsiaTheme="minorHAnsi"/>
    </w:rPr>
  </w:style>
  <w:style w:type="paragraph" w:customStyle="1" w:styleId="F1A9ED9A58964969A9CE19D37CF7C0E315">
    <w:name w:val="F1A9ED9A58964969A9CE19D37CF7C0E315"/>
    <w:rsid w:val="00A21626"/>
    <w:rPr>
      <w:rFonts w:eastAsiaTheme="minorHAnsi"/>
    </w:rPr>
  </w:style>
  <w:style w:type="paragraph" w:customStyle="1" w:styleId="504CF48C307346D89AE88091407A18AF15">
    <w:name w:val="504CF48C307346D89AE88091407A18AF15"/>
    <w:rsid w:val="00A21626"/>
    <w:rPr>
      <w:rFonts w:eastAsiaTheme="minorHAnsi"/>
    </w:rPr>
  </w:style>
  <w:style w:type="paragraph" w:customStyle="1" w:styleId="BF1CBF3D1FAB4B839E62A5AA7312AED115">
    <w:name w:val="BF1CBF3D1FAB4B839E62A5AA7312AED115"/>
    <w:rsid w:val="00A21626"/>
    <w:rPr>
      <w:rFonts w:eastAsiaTheme="minorHAnsi"/>
    </w:rPr>
  </w:style>
  <w:style w:type="paragraph" w:customStyle="1" w:styleId="FCB0D9CC5D014C3AB893FC1F71FD699064">
    <w:name w:val="FCB0D9CC5D014C3AB893FC1F71FD699064"/>
    <w:rsid w:val="00A21626"/>
    <w:rPr>
      <w:rFonts w:eastAsiaTheme="minorHAnsi"/>
    </w:rPr>
  </w:style>
  <w:style w:type="paragraph" w:customStyle="1" w:styleId="E881E2005FA2453B979B7DD6C09898AA65">
    <w:name w:val="E881E2005FA2453B979B7DD6C09898AA65"/>
    <w:rsid w:val="00A21626"/>
    <w:rPr>
      <w:rFonts w:eastAsiaTheme="minorHAnsi"/>
    </w:rPr>
  </w:style>
  <w:style w:type="paragraph" w:customStyle="1" w:styleId="C1ADCBBF76FC44B2B2AF33781560D14765">
    <w:name w:val="C1ADCBBF76FC44B2B2AF33781560D14765"/>
    <w:rsid w:val="00A21626"/>
    <w:rPr>
      <w:rFonts w:eastAsiaTheme="minorHAnsi"/>
    </w:rPr>
  </w:style>
  <w:style w:type="paragraph" w:customStyle="1" w:styleId="EA813B93469744C59EA0A84D094AB90764">
    <w:name w:val="EA813B93469744C59EA0A84D094AB90764"/>
    <w:rsid w:val="00A21626"/>
    <w:rPr>
      <w:rFonts w:eastAsiaTheme="minorHAnsi"/>
    </w:rPr>
  </w:style>
  <w:style w:type="paragraph" w:customStyle="1" w:styleId="95185211BA3F43A9A44BFA5DF50086A064">
    <w:name w:val="95185211BA3F43A9A44BFA5DF50086A064"/>
    <w:rsid w:val="00A21626"/>
    <w:rPr>
      <w:rFonts w:eastAsiaTheme="minorHAnsi"/>
    </w:rPr>
  </w:style>
  <w:style w:type="paragraph" w:customStyle="1" w:styleId="287766524F414AB68DF578859AF52A0063">
    <w:name w:val="287766524F414AB68DF578859AF52A0063"/>
    <w:rsid w:val="00A21626"/>
    <w:rPr>
      <w:rFonts w:eastAsiaTheme="minorHAnsi"/>
    </w:rPr>
  </w:style>
  <w:style w:type="paragraph" w:customStyle="1" w:styleId="3F375740BBF84226B88041751F3CF15A63">
    <w:name w:val="3F375740BBF84226B88041751F3CF15A63"/>
    <w:rsid w:val="00A21626"/>
    <w:rPr>
      <w:rFonts w:eastAsiaTheme="minorHAnsi"/>
    </w:rPr>
  </w:style>
  <w:style w:type="paragraph" w:customStyle="1" w:styleId="D53A4A27B8D749F6AC8F708D96B8120F63">
    <w:name w:val="D53A4A27B8D749F6AC8F708D96B8120F63"/>
    <w:rsid w:val="00A21626"/>
    <w:rPr>
      <w:rFonts w:eastAsiaTheme="minorHAnsi"/>
    </w:rPr>
  </w:style>
  <w:style w:type="paragraph" w:customStyle="1" w:styleId="2BDF51E9D3124C25B2DA20FD3957CA6563">
    <w:name w:val="2BDF51E9D3124C25B2DA20FD3957CA6563"/>
    <w:rsid w:val="00A21626"/>
    <w:rPr>
      <w:rFonts w:eastAsiaTheme="minorHAnsi"/>
    </w:rPr>
  </w:style>
  <w:style w:type="paragraph" w:customStyle="1" w:styleId="C8D5382310514029886785041176A89363">
    <w:name w:val="C8D5382310514029886785041176A89363"/>
    <w:rsid w:val="00A21626"/>
    <w:rPr>
      <w:rFonts w:eastAsiaTheme="minorHAnsi"/>
    </w:rPr>
  </w:style>
  <w:style w:type="paragraph" w:customStyle="1" w:styleId="2AAAC852083445FABE27A6105A8D768963">
    <w:name w:val="2AAAC852083445FABE27A6105A8D768963"/>
    <w:rsid w:val="00A21626"/>
    <w:rPr>
      <w:rFonts w:eastAsiaTheme="minorHAnsi"/>
    </w:rPr>
  </w:style>
  <w:style w:type="paragraph" w:customStyle="1" w:styleId="4635B5B702B04692A3EEE6E9FA7D57B563">
    <w:name w:val="4635B5B702B04692A3EEE6E9FA7D57B563"/>
    <w:rsid w:val="00A21626"/>
    <w:rPr>
      <w:rFonts w:eastAsiaTheme="minorHAnsi"/>
    </w:rPr>
  </w:style>
  <w:style w:type="paragraph" w:customStyle="1" w:styleId="0883BF6D8F594E6FB6E00664A0CE5C2359">
    <w:name w:val="0883BF6D8F594E6FB6E00664A0CE5C2359"/>
    <w:rsid w:val="00A21626"/>
    <w:rPr>
      <w:rFonts w:eastAsiaTheme="minorHAnsi"/>
    </w:rPr>
  </w:style>
  <w:style w:type="paragraph" w:customStyle="1" w:styleId="EC417FF66ADA4B82844DF0909D90687956">
    <w:name w:val="EC417FF66ADA4B82844DF0909D90687956"/>
    <w:rsid w:val="00A21626"/>
    <w:rPr>
      <w:rFonts w:eastAsiaTheme="minorHAnsi"/>
    </w:rPr>
  </w:style>
  <w:style w:type="paragraph" w:customStyle="1" w:styleId="25073C93E3FA41A19FF1BD7BC3C498EA55">
    <w:name w:val="25073C93E3FA41A19FF1BD7BC3C498EA55"/>
    <w:rsid w:val="00A21626"/>
    <w:rPr>
      <w:rFonts w:eastAsiaTheme="minorHAnsi"/>
    </w:rPr>
  </w:style>
  <w:style w:type="paragraph" w:customStyle="1" w:styleId="4D904A1D75E94A21BB71E919924B7BB18">
    <w:name w:val="4D904A1D75E94A21BB71E919924B7BB18"/>
    <w:rsid w:val="00A21626"/>
    <w:rPr>
      <w:rFonts w:eastAsiaTheme="minorHAnsi"/>
    </w:rPr>
  </w:style>
  <w:style w:type="paragraph" w:customStyle="1" w:styleId="56A43D4C458D46DC8316F077366256949">
    <w:name w:val="56A43D4C458D46DC8316F077366256949"/>
    <w:rsid w:val="00A21626"/>
    <w:rPr>
      <w:rFonts w:eastAsiaTheme="minorHAnsi"/>
    </w:rPr>
  </w:style>
  <w:style w:type="paragraph" w:customStyle="1" w:styleId="0BF4854A120D4D8086CB3EFDFE0B5E857">
    <w:name w:val="0BF4854A120D4D8086CB3EFDFE0B5E857"/>
    <w:rsid w:val="00A21626"/>
    <w:rPr>
      <w:rFonts w:eastAsiaTheme="minorHAnsi"/>
    </w:rPr>
  </w:style>
  <w:style w:type="paragraph" w:customStyle="1" w:styleId="B2641BA44FB84A7691314D8CD2354C586">
    <w:name w:val="B2641BA44FB84A7691314D8CD2354C586"/>
    <w:rsid w:val="00A21626"/>
    <w:pPr>
      <w:ind w:left="720"/>
      <w:contextualSpacing/>
    </w:pPr>
    <w:rPr>
      <w:rFonts w:eastAsiaTheme="minorHAnsi"/>
    </w:rPr>
  </w:style>
  <w:style w:type="paragraph" w:customStyle="1" w:styleId="E916F354BF754DBEBA1ADCF408B1B2345">
    <w:name w:val="E916F354BF754DBEBA1ADCF408B1B2345"/>
    <w:rsid w:val="00A21626"/>
    <w:rPr>
      <w:rFonts w:eastAsiaTheme="minorHAnsi"/>
    </w:rPr>
  </w:style>
  <w:style w:type="paragraph" w:customStyle="1" w:styleId="9166B1B4BBDE4072AB410AB39D54D7B23">
    <w:name w:val="9166B1B4BBDE4072AB410AB39D54D7B23"/>
    <w:rsid w:val="00A21626"/>
    <w:pPr>
      <w:ind w:left="720"/>
      <w:contextualSpacing/>
    </w:pPr>
    <w:rPr>
      <w:rFonts w:eastAsiaTheme="minorHAnsi"/>
    </w:rPr>
  </w:style>
  <w:style w:type="paragraph" w:customStyle="1" w:styleId="357A97FF7D27423E9D270D0AA9302AD045">
    <w:name w:val="357A97FF7D27423E9D270D0AA9302AD045"/>
    <w:rsid w:val="00A21626"/>
    <w:rPr>
      <w:rFonts w:eastAsiaTheme="minorHAnsi"/>
    </w:rPr>
  </w:style>
  <w:style w:type="paragraph" w:customStyle="1" w:styleId="F3979B77BAC64A7E8474582738D191271">
    <w:name w:val="F3979B77BAC64A7E8474582738D191271"/>
    <w:rsid w:val="00A21626"/>
    <w:pPr>
      <w:ind w:left="720"/>
      <w:contextualSpacing/>
    </w:pPr>
    <w:rPr>
      <w:rFonts w:eastAsiaTheme="minorHAnsi"/>
    </w:rPr>
  </w:style>
  <w:style w:type="paragraph" w:customStyle="1" w:styleId="356A51577758498E8AC39B312F7DFD00">
    <w:name w:val="356A51577758498E8AC39B312F7DFD00"/>
    <w:rsid w:val="00A21626"/>
    <w:pPr>
      <w:ind w:left="720"/>
      <w:contextualSpacing/>
    </w:pPr>
    <w:rPr>
      <w:rFonts w:eastAsiaTheme="minorHAnsi"/>
    </w:rPr>
  </w:style>
  <w:style w:type="paragraph" w:customStyle="1" w:styleId="4B3CB3258D8E42479F3DABDB8E0D77A443">
    <w:name w:val="4B3CB3258D8E42479F3DABDB8E0D77A443"/>
    <w:rsid w:val="00A21626"/>
    <w:rPr>
      <w:rFonts w:eastAsiaTheme="minorHAnsi"/>
    </w:rPr>
  </w:style>
  <w:style w:type="paragraph" w:customStyle="1" w:styleId="9E995742C970497C92AAD7B3F327A0A543">
    <w:name w:val="9E995742C970497C92AAD7B3F327A0A543"/>
    <w:rsid w:val="00A21626"/>
    <w:rPr>
      <w:rFonts w:eastAsiaTheme="minorHAnsi"/>
    </w:rPr>
  </w:style>
  <w:style w:type="paragraph" w:customStyle="1" w:styleId="93FDFE97FF44432B9FA28F4F6F27BDD841">
    <w:name w:val="93FDFE97FF44432B9FA28F4F6F27BDD841"/>
    <w:rsid w:val="00A21626"/>
    <w:rPr>
      <w:rFonts w:eastAsiaTheme="minorHAnsi"/>
    </w:rPr>
  </w:style>
  <w:style w:type="paragraph" w:customStyle="1" w:styleId="046A142362844B27A3E72DDB837C117839">
    <w:name w:val="046A142362844B27A3E72DDB837C117839"/>
    <w:rsid w:val="00A21626"/>
    <w:rPr>
      <w:rFonts w:eastAsiaTheme="minorHAnsi"/>
    </w:rPr>
  </w:style>
  <w:style w:type="paragraph" w:customStyle="1" w:styleId="544BD80B281B430290FB339D4CBAC27F38">
    <w:name w:val="544BD80B281B430290FB339D4CBAC27F38"/>
    <w:rsid w:val="00A21626"/>
    <w:pPr>
      <w:ind w:left="720"/>
      <w:contextualSpacing/>
    </w:pPr>
    <w:rPr>
      <w:rFonts w:eastAsiaTheme="minorHAnsi"/>
    </w:rPr>
  </w:style>
  <w:style w:type="paragraph" w:customStyle="1" w:styleId="B92D9E3F4F49484297A1B9CEE9077D6A35">
    <w:name w:val="B92D9E3F4F49484297A1B9CEE9077D6A35"/>
    <w:rsid w:val="00A21626"/>
    <w:rPr>
      <w:rFonts w:eastAsiaTheme="minorHAnsi"/>
    </w:rPr>
  </w:style>
  <w:style w:type="paragraph" w:customStyle="1" w:styleId="064D03791E0E4B568BB9277DD593C7CA23">
    <w:name w:val="064D03791E0E4B568BB9277DD593C7CA23"/>
    <w:rsid w:val="00A21626"/>
    <w:rPr>
      <w:rFonts w:eastAsiaTheme="minorHAnsi"/>
    </w:rPr>
  </w:style>
  <w:style w:type="paragraph" w:customStyle="1" w:styleId="EE1B0ADECB754C2BB112185713041CDE33">
    <w:name w:val="EE1B0ADECB754C2BB112185713041CDE33"/>
    <w:rsid w:val="00A21626"/>
    <w:rPr>
      <w:rFonts w:eastAsiaTheme="minorHAnsi"/>
    </w:rPr>
  </w:style>
  <w:style w:type="paragraph" w:customStyle="1" w:styleId="220E9E90052345DD9625F80F32C96FCE32">
    <w:name w:val="220E9E90052345DD9625F80F32C96FCE32"/>
    <w:rsid w:val="00A21626"/>
    <w:rPr>
      <w:rFonts w:eastAsiaTheme="minorHAnsi"/>
    </w:rPr>
  </w:style>
  <w:style w:type="paragraph" w:customStyle="1" w:styleId="7F397DB5892240628E889925641800A832">
    <w:name w:val="7F397DB5892240628E889925641800A832"/>
    <w:rsid w:val="00A21626"/>
    <w:rPr>
      <w:rFonts w:eastAsiaTheme="minorHAnsi"/>
    </w:rPr>
  </w:style>
  <w:style w:type="paragraph" w:customStyle="1" w:styleId="A4DA0C80308B4FF4A4718DD723460A5B30">
    <w:name w:val="A4DA0C80308B4FF4A4718DD723460A5B30"/>
    <w:rsid w:val="00A21626"/>
    <w:rPr>
      <w:rFonts w:eastAsiaTheme="minorHAnsi"/>
    </w:rPr>
  </w:style>
  <w:style w:type="paragraph" w:customStyle="1" w:styleId="57BC455E507641D099B0D71E391D388430">
    <w:name w:val="57BC455E507641D099B0D71E391D388430"/>
    <w:rsid w:val="00A21626"/>
    <w:rPr>
      <w:rFonts w:eastAsiaTheme="minorHAnsi"/>
    </w:rPr>
  </w:style>
  <w:style w:type="paragraph" w:customStyle="1" w:styleId="F438099BEC5642849A016E1C05846B8F29">
    <w:name w:val="F438099BEC5642849A016E1C05846B8F29"/>
    <w:rsid w:val="00A21626"/>
    <w:rPr>
      <w:rFonts w:eastAsiaTheme="minorHAnsi"/>
    </w:rPr>
  </w:style>
  <w:style w:type="paragraph" w:customStyle="1" w:styleId="192E2AF3AD6C44A494220938BFAF10C429">
    <w:name w:val="192E2AF3AD6C44A494220938BFAF10C429"/>
    <w:rsid w:val="00A21626"/>
    <w:rPr>
      <w:rFonts w:eastAsiaTheme="minorHAnsi"/>
    </w:rPr>
  </w:style>
  <w:style w:type="paragraph" w:customStyle="1" w:styleId="1B37985AF6C74BADAF3D0134554B3FB029">
    <w:name w:val="1B37985AF6C74BADAF3D0134554B3FB029"/>
    <w:rsid w:val="00A21626"/>
    <w:rPr>
      <w:rFonts w:eastAsiaTheme="minorHAnsi"/>
    </w:rPr>
  </w:style>
  <w:style w:type="paragraph" w:customStyle="1" w:styleId="2B0A73213B944CD8A60744A6977BF73C29">
    <w:name w:val="2B0A73213B944CD8A60744A6977BF73C29"/>
    <w:rsid w:val="00A21626"/>
    <w:rPr>
      <w:rFonts w:eastAsiaTheme="minorHAnsi"/>
    </w:rPr>
  </w:style>
  <w:style w:type="paragraph" w:customStyle="1" w:styleId="B0CB609735A54B4E9C507E6CB34AAF8C29">
    <w:name w:val="B0CB609735A54B4E9C507E6CB34AAF8C29"/>
    <w:rsid w:val="00A21626"/>
    <w:rPr>
      <w:rFonts w:eastAsiaTheme="minorHAnsi"/>
    </w:rPr>
  </w:style>
  <w:style w:type="paragraph" w:customStyle="1" w:styleId="4BB8AAE5DDCF4FFF89DE65F3D2C6104850">
    <w:name w:val="4BB8AAE5DDCF4FFF89DE65F3D2C6104850"/>
    <w:rsid w:val="00A21626"/>
    <w:rPr>
      <w:rFonts w:eastAsiaTheme="minorHAnsi"/>
    </w:rPr>
  </w:style>
  <w:style w:type="paragraph" w:customStyle="1" w:styleId="75AB77938F6645699927261920F23A0A70">
    <w:name w:val="75AB77938F6645699927261920F23A0A70"/>
    <w:rsid w:val="00A21626"/>
    <w:rPr>
      <w:rFonts w:eastAsiaTheme="minorHAnsi"/>
    </w:rPr>
  </w:style>
  <w:style w:type="paragraph" w:customStyle="1" w:styleId="AA5DAE125BF44EFA92FC282A65EF634B43">
    <w:name w:val="AA5DAE125BF44EFA92FC282A65EF634B43"/>
    <w:rsid w:val="00A21626"/>
    <w:rPr>
      <w:rFonts w:eastAsiaTheme="minorHAnsi"/>
    </w:rPr>
  </w:style>
  <w:style w:type="paragraph" w:customStyle="1" w:styleId="527FA44DBC10439A82D68B7DC228083D68">
    <w:name w:val="527FA44DBC10439A82D68B7DC228083D68"/>
    <w:rsid w:val="00A21626"/>
    <w:rPr>
      <w:rFonts w:eastAsiaTheme="minorHAnsi"/>
    </w:rPr>
  </w:style>
  <w:style w:type="paragraph" w:customStyle="1" w:styleId="3216BBC3F58D47BCB136802683E79CFC67">
    <w:name w:val="3216BBC3F58D47BCB136802683E79CFC67"/>
    <w:rsid w:val="00A21626"/>
    <w:rPr>
      <w:rFonts w:eastAsiaTheme="minorHAnsi"/>
    </w:rPr>
  </w:style>
  <w:style w:type="paragraph" w:customStyle="1" w:styleId="81D93F6F73214A629CC6A271C13D82D967">
    <w:name w:val="81D93F6F73214A629CC6A271C13D82D967"/>
    <w:rsid w:val="00A21626"/>
    <w:rPr>
      <w:rFonts w:eastAsiaTheme="minorHAnsi"/>
    </w:rPr>
  </w:style>
  <w:style w:type="paragraph" w:customStyle="1" w:styleId="1B8915A5617444B68C58506B50B6CB7767">
    <w:name w:val="1B8915A5617444B68C58506B50B6CB7767"/>
    <w:rsid w:val="00A21626"/>
    <w:rPr>
      <w:rFonts w:eastAsiaTheme="minorHAnsi"/>
    </w:rPr>
  </w:style>
  <w:style w:type="paragraph" w:customStyle="1" w:styleId="1CA08D50CCDC48C48FBAD7100D6ECAC467">
    <w:name w:val="1CA08D50CCDC48C48FBAD7100D6ECAC467"/>
    <w:rsid w:val="00A21626"/>
    <w:rPr>
      <w:rFonts w:eastAsiaTheme="minorHAnsi"/>
    </w:rPr>
  </w:style>
  <w:style w:type="paragraph" w:customStyle="1" w:styleId="5B273C7896CE4CCD86C394EEB1CFEA1666">
    <w:name w:val="5B273C7896CE4CCD86C394EEB1CFEA1666"/>
    <w:rsid w:val="00A21626"/>
    <w:rPr>
      <w:rFonts w:eastAsiaTheme="minorHAnsi"/>
    </w:rPr>
  </w:style>
  <w:style w:type="paragraph" w:customStyle="1" w:styleId="9A5284A8682A4F3B99B0E18D072040BD66">
    <w:name w:val="9A5284A8682A4F3B99B0E18D072040BD66"/>
    <w:rsid w:val="00A21626"/>
    <w:rPr>
      <w:rFonts w:eastAsiaTheme="minorHAnsi"/>
    </w:rPr>
  </w:style>
  <w:style w:type="paragraph" w:customStyle="1" w:styleId="718FC1C5C137461881C36568D297C02E17">
    <w:name w:val="718FC1C5C137461881C36568D297C02E17"/>
    <w:rsid w:val="00A21626"/>
    <w:rPr>
      <w:rFonts w:eastAsiaTheme="minorHAnsi"/>
    </w:rPr>
  </w:style>
  <w:style w:type="paragraph" w:customStyle="1" w:styleId="902E3FD43785481F9CC26C368E94AD7C16">
    <w:name w:val="902E3FD43785481F9CC26C368E94AD7C16"/>
    <w:rsid w:val="00A21626"/>
    <w:rPr>
      <w:rFonts w:eastAsiaTheme="minorHAnsi"/>
    </w:rPr>
  </w:style>
  <w:style w:type="paragraph" w:customStyle="1" w:styleId="A35394A1A6F74599A79BA3AED7DCBDF817">
    <w:name w:val="A35394A1A6F74599A79BA3AED7DCBDF817"/>
    <w:rsid w:val="00A21626"/>
    <w:rPr>
      <w:rFonts w:eastAsiaTheme="minorHAnsi"/>
    </w:rPr>
  </w:style>
  <w:style w:type="paragraph" w:customStyle="1" w:styleId="BDB8EB3377C04A55B44FB90444E6F7AD17">
    <w:name w:val="BDB8EB3377C04A55B44FB90444E6F7AD17"/>
    <w:rsid w:val="00A21626"/>
    <w:rPr>
      <w:rFonts w:eastAsiaTheme="minorHAnsi"/>
    </w:rPr>
  </w:style>
  <w:style w:type="paragraph" w:customStyle="1" w:styleId="523D3EF6DD424DE1B6EDA155ACB4825C17">
    <w:name w:val="523D3EF6DD424DE1B6EDA155ACB4825C17"/>
    <w:rsid w:val="00A21626"/>
    <w:rPr>
      <w:rFonts w:eastAsiaTheme="minorHAnsi"/>
    </w:rPr>
  </w:style>
  <w:style w:type="paragraph" w:customStyle="1" w:styleId="7465413848CC44659CACC6C7A2978CC017">
    <w:name w:val="7465413848CC44659CACC6C7A2978CC017"/>
    <w:rsid w:val="00A21626"/>
    <w:rPr>
      <w:rFonts w:eastAsiaTheme="minorHAnsi"/>
    </w:rPr>
  </w:style>
  <w:style w:type="paragraph" w:customStyle="1" w:styleId="E6E71571EF684C508F0D36D6CB14C26E17">
    <w:name w:val="E6E71571EF684C508F0D36D6CB14C26E17"/>
    <w:rsid w:val="00A21626"/>
    <w:rPr>
      <w:rFonts w:eastAsiaTheme="minorHAnsi"/>
    </w:rPr>
  </w:style>
  <w:style w:type="paragraph" w:customStyle="1" w:styleId="E7B26C30F2C142A2A4517D5B0798F3E317">
    <w:name w:val="E7B26C30F2C142A2A4517D5B0798F3E317"/>
    <w:rsid w:val="00A21626"/>
    <w:rPr>
      <w:rFonts w:eastAsiaTheme="minorHAnsi"/>
    </w:rPr>
  </w:style>
  <w:style w:type="paragraph" w:customStyle="1" w:styleId="0D868ED342E04F979466CD3FE91260B717">
    <w:name w:val="0D868ED342E04F979466CD3FE91260B717"/>
    <w:rsid w:val="00A21626"/>
    <w:rPr>
      <w:rFonts w:eastAsiaTheme="minorHAnsi"/>
    </w:rPr>
  </w:style>
  <w:style w:type="paragraph" w:customStyle="1" w:styleId="17B9E9FCD6F542519114FEDD15669A1D17">
    <w:name w:val="17B9E9FCD6F542519114FEDD15669A1D17"/>
    <w:rsid w:val="00A21626"/>
    <w:rPr>
      <w:rFonts w:eastAsiaTheme="minorHAnsi"/>
    </w:rPr>
  </w:style>
  <w:style w:type="paragraph" w:customStyle="1" w:styleId="AD527193920D4BBCBC3FCF100DAEBD5317">
    <w:name w:val="AD527193920D4BBCBC3FCF100DAEBD5317"/>
    <w:rsid w:val="00A21626"/>
    <w:rPr>
      <w:rFonts w:eastAsiaTheme="minorHAnsi"/>
    </w:rPr>
  </w:style>
  <w:style w:type="paragraph" w:customStyle="1" w:styleId="F596EA0507664E4ABA6780A475D57D9017">
    <w:name w:val="F596EA0507664E4ABA6780A475D57D9017"/>
    <w:rsid w:val="00A21626"/>
    <w:rPr>
      <w:rFonts w:eastAsiaTheme="minorHAnsi"/>
    </w:rPr>
  </w:style>
  <w:style w:type="paragraph" w:customStyle="1" w:styleId="CDE9AB0E15A14B32B9B0B825F34321F117">
    <w:name w:val="CDE9AB0E15A14B32B9B0B825F34321F117"/>
    <w:rsid w:val="00A21626"/>
    <w:rPr>
      <w:rFonts w:eastAsiaTheme="minorHAnsi"/>
    </w:rPr>
  </w:style>
  <w:style w:type="paragraph" w:customStyle="1" w:styleId="AA47178A656A4C6B986352013CCD1DE917">
    <w:name w:val="AA47178A656A4C6B986352013CCD1DE917"/>
    <w:rsid w:val="00A21626"/>
    <w:rPr>
      <w:rFonts w:eastAsiaTheme="minorHAnsi"/>
    </w:rPr>
  </w:style>
  <w:style w:type="paragraph" w:customStyle="1" w:styleId="11126B97793642418C1F4776D4A7DB3017">
    <w:name w:val="11126B97793642418C1F4776D4A7DB3017"/>
    <w:rsid w:val="00A21626"/>
    <w:rPr>
      <w:rFonts w:eastAsiaTheme="minorHAnsi"/>
    </w:rPr>
  </w:style>
  <w:style w:type="paragraph" w:customStyle="1" w:styleId="B1B3B0C4E6194C68AA1CC550D4509A0A17">
    <w:name w:val="B1B3B0C4E6194C68AA1CC550D4509A0A17"/>
    <w:rsid w:val="00A21626"/>
    <w:rPr>
      <w:rFonts w:eastAsiaTheme="minorHAnsi"/>
    </w:rPr>
  </w:style>
  <w:style w:type="paragraph" w:customStyle="1" w:styleId="7ACC9747262849E195C35636C03B555E17">
    <w:name w:val="7ACC9747262849E195C35636C03B555E17"/>
    <w:rsid w:val="00A21626"/>
    <w:rPr>
      <w:rFonts w:eastAsiaTheme="minorHAnsi"/>
    </w:rPr>
  </w:style>
  <w:style w:type="paragraph" w:customStyle="1" w:styleId="C64599683CED4E19ADB7FE541CAC676F17">
    <w:name w:val="C64599683CED4E19ADB7FE541CAC676F17"/>
    <w:rsid w:val="00A21626"/>
    <w:rPr>
      <w:rFonts w:eastAsiaTheme="minorHAnsi"/>
    </w:rPr>
  </w:style>
  <w:style w:type="paragraph" w:customStyle="1" w:styleId="BF0F240131D24BEE9357435E338B108817">
    <w:name w:val="BF0F240131D24BEE9357435E338B108817"/>
    <w:rsid w:val="00A21626"/>
    <w:rPr>
      <w:rFonts w:eastAsiaTheme="minorHAnsi"/>
    </w:rPr>
  </w:style>
  <w:style w:type="paragraph" w:customStyle="1" w:styleId="A87D15F95E1F402F8E49000A96F6490A17">
    <w:name w:val="A87D15F95E1F402F8E49000A96F6490A17"/>
    <w:rsid w:val="00A21626"/>
    <w:rPr>
      <w:rFonts w:eastAsiaTheme="minorHAnsi"/>
    </w:rPr>
  </w:style>
  <w:style w:type="paragraph" w:customStyle="1" w:styleId="AD829F79979749909CA1CA9702444DD917">
    <w:name w:val="AD829F79979749909CA1CA9702444DD917"/>
    <w:rsid w:val="00A21626"/>
    <w:rPr>
      <w:rFonts w:eastAsiaTheme="minorHAnsi"/>
    </w:rPr>
  </w:style>
  <w:style w:type="paragraph" w:customStyle="1" w:styleId="85B066163FC343468205113CCB33D76417">
    <w:name w:val="85B066163FC343468205113CCB33D76417"/>
    <w:rsid w:val="00A21626"/>
    <w:rPr>
      <w:rFonts w:eastAsiaTheme="minorHAnsi"/>
    </w:rPr>
  </w:style>
  <w:style w:type="paragraph" w:customStyle="1" w:styleId="A0E9DD4A27D74B198701562F1E30FB6817">
    <w:name w:val="A0E9DD4A27D74B198701562F1E30FB6817"/>
    <w:rsid w:val="00A21626"/>
    <w:rPr>
      <w:rFonts w:eastAsiaTheme="minorHAnsi"/>
    </w:rPr>
  </w:style>
  <w:style w:type="paragraph" w:customStyle="1" w:styleId="6CAC9E10E7774ECEAACAF82C4B40812C17">
    <w:name w:val="6CAC9E10E7774ECEAACAF82C4B40812C17"/>
    <w:rsid w:val="00A21626"/>
    <w:rPr>
      <w:rFonts w:eastAsiaTheme="minorHAnsi"/>
    </w:rPr>
  </w:style>
  <w:style w:type="paragraph" w:customStyle="1" w:styleId="D388821F34FE4CE1B1888431CC5157CB17">
    <w:name w:val="D388821F34FE4CE1B1888431CC5157CB17"/>
    <w:rsid w:val="00A21626"/>
    <w:rPr>
      <w:rFonts w:eastAsiaTheme="minorHAnsi"/>
    </w:rPr>
  </w:style>
  <w:style w:type="paragraph" w:customStyle="1" w:styleId="2A1C662C05154607B35521882D378BA017">
    <w:name w:val="2A1C662C05154607B35521882D378BA017"/>
    <w:rsid w:val="00A21626"/>
    <w:rPr>
      <w:rFonts w:eastAsiaTheme="minorHAnsi"/>
    </w:rPr>
  </w:style>
  <w:style w:type="paragraph" w:customStyle="1" w:styleId="AA3D0062502C4D4AA2A00D4EBB921E7517">
    <w:name w:val="AA3D0062502C4D4AA2A00D4EBB921E7517"/>
    <w:rsid w:val="00A21626"/>
    <w:rPr>
      <w:rFonts w:eastAsiaTheme="minorHAnsi"/>
    </w:rPr>
  </w:style>
  <w:style w:type="paragraph" w:customStyle="1" w:styleId="99BFCEE7DFF34CE6AEB3A540667407A617">
    <w:name w:val="99BFCEE7DFF34CE6AEB3A540667407A617"/>
    <w:rsid w:val="00A21626"/>
    <w:rPr>
      <w:rFonts w:eastAsiaTheme="minorHAnsi"/>
    </w:rPr>
  </w:style>
  <w:style w:type="paragraph" w:customStyle="1" w:styleId="644FD41DF3E14BACA068D34D8654F70E17">
    <w:name w:val="644FD41DF3E14BACA068D34D8654F70E17"/>
    <w:rsid w:val="00A21626"/>
    <w:rPr>
      <w:rFonts w:eastAsiaTheme="minorHAnsi"/>
    </w:rPr>
  </w:style>
  <w:style w:type="paragraph" w:customStyle="1" w:styleId="E621A26FDC8E490F82516E016D696D2217">
    <w:name w:val="E621A26FDC8E490F82516E016D696D2217"/>
    <w:rsid w:val="00A21626"/>
    <w:rPr>
      <w:rFonts w:eastAsiaTheme="minorHAnsi"/>
    </w:rPr>
  </w:style>
  <w:style w:type="paragraph" w:customStyle="1" w:styleId="206A0D972CFD4619861F0F7A17B9966716">
    <w:name w:val="206A0D972CFD4619861F0F7A17B9966716"/>
    <w:rsid w:val="00A21626"/>
    <w:rPr>
      <w:rFonts w:eastAsiaTheme="minorHAnsi"/>
    </w:rPr>
  </w:style>
  <w:style w:type="paragraph" w:customStyle="1" w:styleId="5C0E9F542D8447E383CECF75E1AB9EF716">
    <w:name w:val="5C0E9F542D8447E383CECF75E1AB9EF716"/>
    <w:rsid w:val="00A21626"/>
    <w:rPr>
      <w:rFonts w:eastAsiaTheme="minorHAnsi"/>
    </w:rPr>
  </w:style>
  <w:style w:type="paragraph" w:customStyle="1" w:styleId="2B0F699702104DDF96575F7CE92845D516">
    <w:name w:val="2B0F699702104DDF96575F7CE92845D516"/>
    <w:rsid w:val="00A21626"/>
    <w:rPr>
      <w:rFonts w:eastAsiaTheme="minorHAnsi"/>
    </w:rPr>
  </w:style>
  <w:style w:type="paragraph" w:customStyle="1" w:styleId="4367E94D582D4AC5A819F874C6C535C916">
    <w:name w:val="4367E94D582D4AC5A819F874C6C535C916"/>
    <w:rsid w:val="00A21626"/>
    <w:rPr>
      <w:rFonts w:eastAsiaTheme="minorHAnsi"/>
    </w:rPr>
  </w:style>
  <w:style w:type="paragraph" w:customStyle="1" w:styleId="24E9660348694B50AD397D48C3876B1416">
    <w:name w:val="24E9660348694B50AD397D48C3876B1416"/>
    <w:rsid w:val="00A21626"/>
    <w:rPr>
      <w:rFonts w:eastAsiaTheme="minorHAnsi"/>
    </w:rPr>
  </w:style>
  <w:style w:type="paragraph" w:customStyle="1" w:styleId="EA21CFEC81DC43E99488228959EA5BF316">
    <w:name w:val="EA21CFEC81DC43E99488228959EA5BF316"/>
    <w:rsid w:val="00A21626"/>
    <w:rPr>
      <w:rFonts w:eastAsiaTheme="minorHAnsi"/>
    </w:rPr>
  </w:style>
  <w:style w:type="paragraph" w:customStyle="1" w:styleId="0DDEFD447F014B9CB02A292B8CBF4C0216">
    <w:name w:val="0DDEFD447F014B9CB02A292B8CBF4C0216"/>
    <w:rsid w:val="00A21626"/>
    <w:rPr>
      <w:rFonts w:eastAsiaTheme="minorHAnsi"/>
    </w:rPr>
  </w:style>
  <w:style w:type="paragraph" w:customStyle="1" w:styleId="8B89744918824168B76BAAE37821FC7616">
    <w:name w:val="8B89744918824168B76BAAE37821FC7616"/>
    <w:rsid w:val="00A21626"/>
    <w:rPr>
      <w:rFonts w:eastAsiaTheme="minorHAnsi"/>
    </w:rPr>
  </w:style>
  <w:style w:type="paragraph" w:customStyle="1" w:styleId="A840F55428C1428699B7C1455697CB0016">
    <w:name w:val="A840F55428C1428699B7C1455697CB0016"/>
    <w:rsid w:val="00A21626"/>
    <w:rPr>
      <w:rFonts w:eastAsiaTheme="minorHAnsi"/>
    </w:rPr>
  </w:style>
  <w:style w:type="paragraph" w:customStyle="1" w:styleId="9A01C8DD35A54FE2BC8820E799EA96A116">
    <w:name w:val="9A01C8DD35A54FE2BC8820E799EA96A116"/>
    <w:rsid w:val="00A21626"/>
    <w:rPr>
      <w:rFonts w:eastAsiaTheme="minorHAnsi"/>
    </w:rPr>
  </w:style>
  <w:style w:type="paragraph" w:customStyle="1" w:styleId="DD1DB58D68644495A14EE3E330B1C5B116">
    <w:name w:val="DD1DB58D68644495A14EE3E330B1C5B116"/>
    <w:rsid w:val="00A21626"/>
    <w:rPr>
      <w:rFonts w:eastAsiaTheme="minorHAnsi"/>
    </w:rPr>
  </w:style>
  <w:style w:type="paragraph" w:customStyle="1" w:styleId="FC19784D0B78463EBA05034F875F496316">
    <w:name w:val="FC19784D0B78463EBA05034F875F496316"/>
    <w:rsid w:val="00A21626"/>
    <w:rPr>
      <w:rFonts w:eastAsiaTheme="minorHAnsi"/>
    </w:rPr>
  </w:style>
  <w:style w:type="paragraph" w:customStyle="1" w:styleId="51611AE8D54541738CD4A7307701074916">
    <w:name w:val="51611AE8D54541738CD4A7307701074916"/>
    <w:rsid w:val="00A21626"/>
    <w:rPr>
      <w:rFonts w:eastAsiaTheme="minorHAnsi"/>
    </w:rPr>
  </w:style>
  <w:style w:type="paragraph" w:customStyle="1" w:styleId="D6A4287586A448C6ADC3E372E94874E316">
    <w:name w:val="D6A4287586A448C6ADC3E372E94874E316"/>
    <w:rsid w:val="00A21626"/>
    <w:rPr>
      <w:rFonts w:eastAsiaTheme="minorHAnsi"/>
    </w:rPr>
  </w:style>
  <w:style w:type="paragraph" w:customStyle="1" w:styleId="1ECDE0CFEDE44833A24E2B2B21E0A96E16">
    <w:name w:val="1ECDE0CFEDE44833A24E2B2B21E0A96E16"/>
    <w:rsid w:val="00A21626"/>
    <w:rPr>
      <w:rFonts w:eastAsiaTheme="minorHAnsi"/>
    </w:rPr>
  </w:style>
  <w:style w:type="paragraph" w:customStyle="1" w:styleId="B634420ECF7B48E8BAF7F1E06B5605EE16">
    <w:name w:val="B634420ECF7B48E8BAF7F1E06B5605EE16"/>
    <w:rsid w:val="00A21626"/>
    <w:rPr>
      <w:rFonts w:eastAsiaTheme="minorHAnsi"/>
    </w:rPr>
  </w:style>
  <w:style w:type="paragraph" w:customStyle="1" w:styleId="696B496205B84DED97CE3D62EA801B4116">
    <w:name w:val="696B496205B84DED97CE3D62EA801B4116"/>
    <w:rsid w:val="00A21626"/>
    <w:rPr>
      <w:rFonts w:eastAsiaTheme="minorHAnsi"/>
    </w:rPr>
  </w:style>
  <w:style w:type="paragraph" w:customStyle="1" w:styleId="F1A9ED9A58964969A9CE19D37CF7C0E316">
    <w:name w:val="F1A9ED9A58964969A9CE19D37CF7C0E316"/>
    <w:rsid w:val="00A21626"/>
    <w:rPr>
      <w:rFonts w:eastAsiaTheme="minorHAnsi"/>
    </w:rPr>
  </w:style>
  <w:style w:type="paragraph" w:customStyle="1" w:styleId="504CF48C307346D89AE88091407A18AF16">
    <w:name w:val="504CF48C307346D89AE88091407A18AF16"/>
    <w:rsid w:val="00A21626"/>
    <w:rPr>
      <w:rFonts w:eastAsiaTheme="minorHAnsi"/>
    </w:rPr>
  </w:style>
  <w:style w:type="paragraph" w:customStyle="1" w:styleId="BF1CBF3D1FAB4B839E62A5AA7312AED116">
    <w:name w:val="BF1CBF3D1FAB4B839E62A5AA7312AED116"/>
    <w:rsid w:val="00A21626"/>
    <w:rPr>
      <w:rFonts w:eastAsiaTheme="minorHAnsi"/>
    </w:rPr>
  </w:style>
  <w:style w:type="paragraph" w:customStyle="1" w:styleId="FCB0D9CC5D014C3AB893FC1F71FD699065">
    <w:name w:val="FCB0D9CC5D014C3AB893FC1F71FD699065"/>
    <w:rsid w:val="00A21626"/>
    <w:rPr>
      <w:rFonts w:eastAsiaTheme="minorHAnsi"/>
    </w:rPr>
  </w:style>
  <w:style w:type="paragraph" w:customStyle="1" w:styleId="E881E2005FA2453B979B7DD6C09898AA66">
    <w:name w:val="E881E2005FA2453B979B7DD6C09898AA66"/>
    <w:rsid w:val="00A21626"/>
    <w:rPr>
      <w:rFonts w:eastAsiaTheme="minorHAnsi"/>
    </w:rPr>
  </w:style>
  <w:style w:type="paragraph" w:customStyle="1" w:styleId="C1ADCBBF76FC44B2B2AF33781560D14766">
    <w:name w:val="C1ADCBBF76FC44B2B2AF33781560D14766"/>
    <w:rsid w:val="00A21626"/>
    <w:rPr>
      <w:rFonts w:eastAsiaTheme="minorHAnsi"/>
    </w:rPr>
  </w:style>
  <w:style w:type="paragraph" w:customStyle="1" w:styleId="EA813B93469744C59EA0A84D094AB90765">
    <w:name w:val="EA813B93469744C59EA0A84D094AB90765"/>
    <w:rsid w:val="00A21626"/>
    <w:rPr>
      <w:rFonts w:eastAsiaTheme="minorHAnsi"/>
    </w:rPr>
  </w:style>
  <w:style w:type="paragraph" w:customStyle="1" w:styleId="95185211BA3F43A9A44BFA5DF50086A065">
    <w:name w:val="95185211BA3F43A9A44BFA5DF50086A065"/>
    <w:rsid w:val="00A21626"/>
    <w:rPr>
      <w:rFonts w:eastAsiaTheme="minorHAnsi"/>
    </w:rPr>
  </w:style>
  <w:style w:type="paragraph" w:customStyle="1" w:styleId="287766524F414AB68DF578859AF52A0064">
    <w:name w:val="287766524F414AB68DF578859AF52A0064"/>
    <w:rsid w:val="00A21626"/>
    <w:rPr>
      <w:rFonts w:eastAsiaTheme="minorHAnsi"/>
    </w:rPr>
  </w:style>
  <w:style w:type="paragraph" w:customStyle="1" w:styleId="3F375740BBF84226B88041751F3CF15A64">
    <w:name w:val="3F375740BBF84226B88041751F3CF15A64"/>
    <w:rsid w:val="00A21626"/>
    <w:rPr>
      <w:rFonts w:eastAsiaTheme="minorHAnsi"/>
    </w:rPr>
  </w:style>
  <w:style w:type="paragraph" w:customStyle="1" w:styleId="D53A4A27B8D749F6AC8F708D96B8120F64">
    <w:name w:val="D53A4A27B8D749F6AC8F708D96B8120F64"/>
    <w:rsid w:val="00A21626"/>
    <w:rPr>
      <w:rFonts w:eastAsiaTheme="minorHAnsi"/>
    </w:rPr>
  </w:style>
  <w:style w:type="paragraph" w:customStyle="1" w:styleId="2BDF51E9D3124C25B2DA20FD3957CA6564">
    <w:name w:val="2BDF51E9D3124C25B2DA20FD3957CA6564"/>
    <w:rsid w:val="00A21626"/>
    <w:rPr>
      <w:rFonts w:eastAsiaTheme="minorHAnsi"/>
    </w:rPr>
  </w:style>
  <w:style w:type="paragraph" w:customStyle="1" w:styleId="C8D5382310514029886785041176A89364">
    <w:name w:val="C8D5382310514029886785041176A89364"/>
    <w:rsid w:val="00A21626"/>
    <w:rPr>
      <w:rFonts w:eastAsiaTheme="minorHAnsi"/>
    </w:rPr>
  </w:style>
  <w:style w:type="paragraph" w:customStyle="1" w:styleId="2AAAC852083445FABE27A6105A8D768964">
    <w:name w:val="2AAAC852083445FABE27A6105A8D768964"/>
    <w:rsid w:val="00A21626"/>
    <w:rPr>
      <w:rFonts w:eastAsiaTheme="minorHAnsi"/>
    </w:rPr>
  </w:style>
  <w:style w:type="paragraph" w:customStyle="1" w:styleId="4635B5B702B04692A3EEE6E9FA7D57B564">
    <w:name w:val="4635B5B702B04692A3EEE6E9FA7D57B564"/>
    <w:rsid w:val="00A21626"/>
    <w:rPr>
      <w:rFonts w:eastAsiaTheme="minorHAnsi"/>
    </w:rPr>
  </w:style>
  <w:style w:type="paragraph" w:customStyle="1" w:styleId="0883BF6D8F594E6FB6E00664A0CE5C2360">
    <w:name w:val="0883BF6D8F594E6FB6E00664A0CE5C2360"/>
    <w:rsid w:val="00A21626"/>
    <w:rPr>
      <w:rFonts w:eastAsiaTheme="minorHAnsi"/>
    </w:rPr>
  </w:style>
  <w:style w:type="paragraph" w:customStyle="1" w:styleId="EC417FF66ADA4B82844DF0909D90687957">
    <w:name w:val="EC417FF66ADA4B82844DF0909D90687957"/>
    <w:rsid w:val="00A21626"/>
    <w:rPr>
      <w:rFonts w:eastAsiaTheme="minorHAnsi"/>
    </w:rPr>
  </w:style>
  <w:style w:type="paragraph" w:customStyle="1" w:styleId="25073C93E3FA41A19FF1BD7BC3C498EA56">
    <w:name w:val="25073C93E3FA41A19FF1BD7BC3C498EA56"/>
    <w:rsid w:val="00A21626"/>
    <w:rPr>
      <w:rFonts w:eastAsiaTheme="minorHAnsi"/>
    </w:rPr>
  </w:style>
  <w:style w:type="paragraph" w:customStyle="1" w:styleId="4D904A1D75E94A21BB71E919924B7BB19">
    <w:name w:val="4D904A1D75E94A21BB71E919924B7BB19"/>
    <w:rsid w:val="00A21626"/>
    <w:rPr>
      <w:rFonts w:eastAsiaTheme="minorHAnsi"/>
    </w:rPr>
  </w:style>
  <w:style w:type="paragraph" w:customStyle="1" w:styleId="56A43D4C458D46DC8316F0773662569410">
    <w:name w:val="56A43D4C458D46DC8316F0773662569410"/>
    <w:rsid w:val="00A21626"/>
    <w:rPr>
      <w:rFonts w:eastAsiaTheme="minorHAnsi"/>
    </w:rPr>
  </w:style>
  <w:style w:type="paragraph" w:customStyle="1" w:styleId="0BF4854A120D4D8086CB3EFDFE0B5E858">
    <w:name w:val="0BF4854A120D4D8086CB3EFDFE0B5E858"/>
    <w:rsid w:val="00A21626"/>
    <w:rPr>
      <w:rFonts w:eastAsiaTheme="minorHAnsi"/>
    </w:rPr>
  </w:style>
  <w:style w:type="paragraph" w:customStyle="1" w:styleId="B2641BA44FB84A7691314D8CD2354C587">
    <w:name w:val="B2641BA44FB84A7691314D8CD2354C587"/>
    <w:rsid w:val="00A21626"/>
    <w:pPr>
      <w:ind w:left="720"/>
      <w:contextualSpacing/>
    </w:pPr>
    <w:rPr>
      <w:rFonts w:eastAsiaTheme="minorHAnsi"/>
    </w:rPr>
  </w:style>
  <w:style w:type="paragraph" w:customStyle="1" w:styleId="E916F354BF754DBEBA1ADCF408B1B2346">
    <w:name w:val="E916F354BF754DBEBA1ADCF408B1B2346"/>
    <w:rsid w:val="00A21626"/>
    <w:rPr>
      <w:rFonts w:eastAsiaTheme="minorHAnsi"/>
    </w:rPr>
  </w:style>
  <w:style w:type="paragraph" w:customStyle="1" w:styleId="9166B1B4BBDE4072AB410AB39D54D7B24">
    <w:name w:val="9166B1B4BBDE4072AB410AB39D54D7B24"/>
    <w:rsid w:val="00A21626"/>
    <w:pPr>
      <w:ind w:left="720"/>
      <w:contextualSpacing/>
    </w:pPr>
    <w:rPr>
      <w:rFonts w:eastAsiaTheme="minorHAnsi"/>
    </w:rPr>
  </w:style>
  <w:style w:type="paragraph" w:customStyle="1" w:styleId="357A97FF7D27423E9D270D0AA9302AD046">
    <w:name w:val="357A97FF7D27423E9D270D0AA9302AD046"/>
    <w:rsid w:val="00A21626"/>
    <w:rPr>
      <w:rFonts w:eastAsiaTheme="minorHAnsi"/>
    </w:rPr>
  </w:style>
  <w:style w:type="paragraph" w:customStyle="1" w:styleId="F3979B77BAC64A7E8474582738D191272">
    <w:name w:val="F3979B77BAC64A7E8474582738D191272"/>
    <w:rsid w:val="00A21626"/>
    <w:pPr>
      <w:ind w:left="720"/>
      <w:contextualSpacing/>
    </w:pPr>
    <w:rPr>
      <w:rFonts w:eastAsiaTheme="minorHAnsi"/>
    </w:rPr>
  </w:style>
  <w:style w:type="paragraph" w:customStyle="1" w:styleId="356A51577758498E8AC39B312F7DFD001">
    <w:name w:val="356A51577758498E8AC39B312F7DFD001"/>
    <w:rsid w:val="00A21626"/>
    <w:pPr>
      <w:ind w:left="720"/>
      <w:contextualSpacing/>
    </w:pPr>
    <w:rPr>
      <w:rFonts w:eastAsiaTheme="minorHAnsi"/>
    </w:rPr>
  </w:style>
  <w:style w:type="paragraph" w:customStyle="1" w:styleId="AABDDA5DD0B24DEBB0C819FCFB9CB9BB">
    <w:name w:val="AABDDA5DD0B24DEBB0C819FCFB9CB9BB"/>
    <w:rsid w:val="00A21626"/>
    <w:pPr>
      <w:ind w:left="720"/>
      <w:contextualSpacing/>
    </w:pPr>
    <w:rPr>
      <w:rFonts w:eastAsiaTheme="minorHAnsi"/>
    </w:rPr>
  </w:style>
  <w:style w:type="paragraph" w:customStyle="1" w:styleId="4B3CB3258D8E42479F3DABDB8E0D77A444">
    <w:name w:val="4B3CB3258D8E42479F3DABDB8E0D77A444"/>
    <w:rsid w:val="00A21626"/>
    <w:rPr>
      <w:rFonts w:eastAsiaTheme="minorHAnsi"/>
    </w:rPr>
  </w:style>
  <w:style w:type="paragraph" w:customStyle="1" w:styleId="9E995742C970497C92AAD7B3F327A0A544">
    <w:name w:val="9E995742C970497C92AAD7B3F327A0A544"/>
    <w:rsid w:val="00A21626"/>
    <w:rPr>
      <w:rFonts w:eastAsiaTheme="minorHAnsi"/>
    </w:rPr>
  </w:style>
  <w:style w:type="paragraph" w:customStyle="1" w:styleId="93FDFE97FF44432B9FA28F4F6F27BDD842">
    <w:name w:val="93FDFE97FF44432B9FA28F4F6F27BDD842"/>
    <w:rsid w:val="00A21626"/>
    <w:rPr>
      <w:rFonts w:eastAsiaTheme="minorHAnsi"/>
    </w:rPr>
  </w:style>
  <w:style w:type="paragraph" w:customStyle="1" w:styleId="046A142362844B27A3E72DDB837C117840">
    <w:name w:val="046A142362844B27A3E72DDB837C117840"/>
    <w:rsid w:val="00A21626"/>
    <w:rPr>
      <w:rFonts w:eastAsiaTheme="minorHAnsi"/>
    </w:rPr>
  </w:style>
  <w:style w:type="paragraph" w:customStyle="1" w:styleId="544BD80B281B430290FB339D4CBAC27F39">
    <w:name w:val="544BD80B281B430290FB339D4CBAC27F39"/>
    <w:rsid w:val="00A21626"/>
    <w:pPr>
      <w:ind w:left="720"/>
      <w:contextualSpacing/>
    </w:pPr>
    <w:rPr>
      <w:rFonts w:eastAsiaTheme="minorHAnsi"/>
    </w:rPr>
  </w:style>
  <w:style w:type="paragraph" w:customStyle="1" w:styleId="B92D9E3F4F49484297A1B9CEE9077D6A36">
    <w:name w:val="B92D9E3F4F49484297A1B9CEE9077D6A36"/>
    <w:rsid w:val="00A21626"/>
    <w:rPr>
      <w:rFonts w:eastAsiaTheme="minorHAnsi"/>
    </w:rPr>
  </w:style>
  <w:style w:type="paragraph" w:customStyle="1" w:styleId="064D03791E0E4B568BB9277DD593C7CA24">
    <w:name w:val="064D03791E0E4B568BB9277DD593C7CA24"/>
    <w:rsid w:val="00A21626"/>
    <w:rPr>
      <w:rFonts w:eastAsiaTheme="minorHAnsi"/>
    </w:rPr>
  </w:style>
  <w:style w:type="paragraph" w:customStyle="1" w:styleId="EE1B0ADECB754C2BB112185713041CDE34">
    <w:name w:val="EE1B0ADECB754C2BB112185713041CDE34"/>
    <w:rsid w:val="00A21626"/>
    <w:rPr>
      <w:rFonts w:eastAsiaTheme="minorHAnsi"/>
    </w:rPr>
  </w:style>
  <w:style w:type="paragraph" w:customStyle="1" w:styleId="220E9E90052345DD9625F80F32C96FCE33">
    <w:name w:val="220E9E90052345DD9625F80F32C96FCE33"/>
    <w:rsid w:val="00A21626"/>
    <w:rPr>
      <w:rFonts w:eastAsiaTheme="minorHAnsi"/>
    </w:rPr>
  </w:style>
  <w:style w:type="paragraph" w:customStyle="1" w:styleId="7F397DB5892240628E889925641800A833">
    <w:name w:val="7F397DB5892240628E889925641800A833"/>
    <w:rsid w:val="00A21626"/>
    <w:rPr>
      <w:rFonts w:eastAsiaTheme="minorHAnsi"/>
    </w:rPr>
  </w:style>
  <w:style w:type="paragraph" w:customStyle="1" w:styleId="A4DA0C80308B4FF4A4718DD723460A5B31">
    <w:name w:val="A4DA0C80308B4FF4A4718DD723460A5B31"/>
    <w:rsid w:val="00A21626"/>
    <w:rPr>
      <w:rFonts w:eastAsiaTheme="minorHAnsi"/>
    </w:rPr>
  </w:style>
  <w:style w:type="paragraph" w:customStyle="1" w:styleId="57BC455E507641D099B0D71E391D388431">
    <w:name w:val="57BC455E507641D099B0D71E391D388431"/>
    <w:rsid w:val="00A21626"/>
    <w:rPr>
      <w:rFonts w:eastAsiaTheme="minorHAnsi"/>
    </w:rPr>
  </w:style>
  <w:style w:type="paragraph" w:customStyle="1" w:styleId="F438099BEC5642849A016E1C05846B8F30">
    <w:name w:val="F438099BEC5642849A016E1C05846B8F30"/>
    <w:rsid w:val="00A21626"/>
    <w:rPr>
      <w:rFonts w:eastAsiaTheme="minorHAnsi"/>
    </w:rPr>
  </w:style>
  <w:style w:type="paragraph" w:customStyle="1" w:styleId="192E2AF3AD6C44A494220938BFAF10C430">
    <w:name w:val="192E2AF3AD6C44A494220938BFAF10C430"/>
    <w:rsid w:val="00A21626"/>
    <w:rPr>
      <w:rFonts w:eastAsiaTheme="minorHAnsi"/>
    </w:rPr>
  </w:style>
  <w:style w:type="paragraph" w:customStyle="1" w:styleId="1B37985AF6C74BADAF3D0134554B3FB030">
    <w:name w:val="1B37985AF6C74BADAF3D0134554B3FB030"/>
    <w:rsid w:val="00A21626"/>
    <w:rPr>
      <w:rFonts w:eastAsiaTheme="minorHAnsi"/>
    </w:rPr>
  </w:style>
  <w:style w:type="paragraph" w:customStyle="1" w:styleId="2B0A73213B944CD8A60744A6977BF73C30">
    <w:name w:val="2B0A73213B944CD8A60744A6977BF73C30"/>
    <w:rsid w:val="00A21626"/>
    <w:rPr>
      <w:rFonts w:eastAsiaTheme="minorHAnsi"/>
    </w:rPr>
  </w:style>
  <w:style w:type="paragraph" w:customStyle="1" w:styleId="B0CB609735A54B4E9C507E6CB34AAF8C30">
    <w:name w:val="B0CB609735A54B4E9C507E6CB34AAF8C30"/>
    <w:rsid w:val="00A21626"/>
    <w:rPr>
      <w:rFonts w:eastAsiaTheme="minorHAnsi"/>
    </w:rPr>
  </w:style>
  <w:style w:type="paragraph" w:customStyle="1" w:styleId="4BB8AAE5DDCF4FFF89DE65F3D2C6104851">
    <w:name w:val="4BB8AAE5DDCF4FFF89DE65F3D2C6104851"/>
    <w:rsid w:val="00A21626"/>
    <w:rPr>
      <w:rFonts w:eastAsiaTheme="minorHAnsi"/>
    </w:rPr>
  </w:style>
  <w:style w:type="paragraph" w:customStyle="1" w:styleId="75AB77938F6645699927261920F23A0A71">
    <w:name w:val="75AB77938F6645699927261920F23A0A71"/>
    <w:rsid w:val="00A21626"/>
    <w:rPr>
      <w:rFonts w:eastAsiaTheme="minorHAnsi"/>
    </w:rPr>
  </w:style>
  <w:style w:type="paragraph" w:customStyle="1" w:styleId="AA5DAE125BF44EFA92FC282A65EF634B44">
    <w:name w:val="AA5DAE125BF44EFA92FC282A65EF634B44"/>
    <w:rsid w:val="00A21626"/>
    <w:rPr>
      <w:rFonts w:eastAsiaTheme="minorHAnsi"/>
    </w:rPr>
  </w:style>
  <w:style w:type="paragraph" w:customStyle="1" w:styleId="527FA44DBC10439A82D68B7DC228083D69">
    <w:name w:val="527FA44DBC10439A82D68B7DC228083D69"/>
    <w:rsid w:val="00A21626"/>
    <w:rPr>
      <w:rFonts w:eastAsiaTheme="minorHAnsi"/>
    </w:rPr>
  </w:style>
  <w:style w:type="paragraph" w:customStyle="1" w:styleId="3216BBC3F58D47BCB136802683E79CFC68">
    <w:name w:val="3216BBC3F58D47BCB136802683E79CFC68"/>
    <w:rsid w:val="00A21626"/>
    <w:rPr>
      <w:rFonts w:eastAsiaTheme="minorHAnsi"/>
    </w:rPr>
  </w:style>
  <w:style w:type="paragraph" w:customStyle="1" w:styleId="81D93F6F73214A629CC6A271C13D82D968">
    <w:name w:val="81D93F6F73214A629CC6A271C13D82D968"/>
    <w:rsid w:val="00A21626"/>
    <w:rPr>
      <w:rFonts w:eastAsiaTheme="minorHAnsi"/>
    </w:rPr>
  </w:style>
  <w:style w:type="paragraph" w:customStyle="1" w:styleId="1B8915A5617444B68C58506B50B6CB7768">
    <w:name w:val="1B8915A5617444B68C58506B50B6CB7768"/>
    <w:rsid w:val="00A21626"/>
    <w:rPr>
      <w:rFonts w:eastAsiaTheme="minorHAnsi"/>
    </w:rPr>
  </w:style>
  <w:style w:type="paragraph" w:customStyle="1" w:styleId="1CA08D50CCDC48C48FBAD7100D6ECAC468">
    <w:name w:val="1CA08D50CCDC48C48FBAD7100D6ECAC468"/>
    <w:rsid w:val="00A21626"/>
    <w:rPr>
      <w:rFonts w:eastAsiaTheme="minorHAnsi"/>
    </w:rPr>
  </w:style>
  <w:style w:type="paragraph" w:customStyle="1" w:styleId="5B273C7896CE4CCD86C394EEB1CFEA1667">
    <w:name w:val="5B273C7896CE4CCD86C394EEB1CFEA1667"/>
    <w:rsid w:val="00A21626"/>
    <w:rPr>
      <w:rFonts w:eastAsiaTheme="minorHAnsi"/>
    </w:rPr>
  </w:style>
  <w:style w:type="paragraph" w:customStyle="1" w:styleId="9A5284A8682A4F3B99B0E18D072040BD67">
    <w:name w:val="9A5284A8682A4F3B99B0E18D072040BD67"/>
    <w:rsid w:val="00A21626"/>
    <w:rPr>
      <w:rFonts w:eastAsiaTheme="minorHAnsi"/>
    </w:rPr>
  </w:style>
  <w:style w:type="paragraph" w:customStyle="1" w:styleId="718FC1C5C137461881C36568D297C02E18">
    <w:name w:val="718FC1C5C137461881C36568D297C02E18"/>
    <w:rsid w:val="00A21626"/>
    <w:rPr>
      <w:rFonts w:eastAsiaTheme="minorHAnsi"/>
    </w:rPr>
  </w:style>
  <w:style w:type="paragraph" w:customStyle="1" w:styleId="902E3FD43785481F9CC26C368E94AD7C17">
    <w:name w:val="902E3FD43785481F9CC26C368E94AD7C17"/>
    <w:rsid w:val="00A21626"/>
    <w:rPr>
      <w:rFonts w:eastAsiaTheme="minorHAnsi"/>
    </w:rPr>
  </w:style>
  <w:style w:type="paragraph" w:customStyle="1" w:styleId="A35394A1A6F74599A79BA3AED7DCBDF818">
    <w:name w:val="A35394A1A6F74599A79BA3AED7DCBDF818"/>
    <w:rsid w:val="00A21626"/>
    <w:rPr>
      <w:rFonts w:eastAsiaTheme="minorHAnsi"/>
    </w:rPr>
  </w:style>
  <w:style w:type="paragraph" w:customStyle="1" w:styleId="BDB8EB3377C04A55B44FB90444E6F7AD18">
    <w:name w:val="BDB8EB3377C04A55B44FB90444E6F7AD18"/>
    <w:rsid w:val="00A21626"/>
    <w:rPr>
      <w:rFonts w:eastAsiaTheme="minorHAnsi"/>
    </w:rPr>
  </w:style>
  <w:style w:type="paragraph" w:customStyle="1" w:styleId="523D3EF6DD424DE1B6EDA155ACB4825C18">
    <w:name w:val="523D3EF6DD424DE1B6EDA155ACB4825C18"/>
    <w:rsid w:val="00A21626"/>
    <w:rPr>
      <w:rFonts w:eastAsiaTheme="minorHAnsi"/>
    </w:rPr>
  </w:style>
  <w:style w:type="paragraph" w:customStyle="1" w:styleId="7465413848CC44659CACC6C7A2978CC018">
    <w:name w:val="7465413848CC44659CACC6C7A2978CC018"/>
    <w:rsid w:val="00A21626"/>
    <w:rPr>
      <w:rFonts w:eastAsiaTheme="minorHAnsi"/>
    </w:rPr>
  </w:style>
  <w:style w:type="paragraph" w:customStyle="1" w:styleId="E6E71571EF684C508F0D36D6CB14C26E18">
    <w:name w:val="E6E71571EF684C508F0D36D6CB14C26E18"/>
    <w:rsid w:val="00A21626"/>
    <w:rPr>
      <w:rFonts w:eastAsiaTheme="minorHAnsi"/>
    </w:rPr>
  </w:style>
  <w:style w:type="paragraph" w:customStyle="1" w:styleId="E7B26C30F2C142A2A4517D5B0798F3E318">
    <w:name w:val="E7B26C30F2C142A2A4517D5B0798F3E318"/>
    <w:rsid w:val="00A21626"/>
    <w:rPr>
      <w:rFonts w:eastAsiaTheme="minorHAnsi"/>
    </w:rPr>
  </w:style>
  <w:style w:type="paragraph" w:customStyle="1" w:styleId="0D868ED342E04F979466CD3FE91260B718">
    <w:name w:val="0D868ED342E04F979466CD3FE91260B718"/>
    <w:rsid w:val="00A21626"/>
    <w:rPr>
      <w:rFonts w:eastAsiaTheme="minorHAnsi"/>
    </w:rPr>
  </w:style>
  <w:style w:type="paragraph" w:customStyle="1" w:styleId="17B9E9FCD6F542519114FEDD15669A1D18">
    <w:name w:val="17B9E9FCD6F542519114FEDD15669A1D18"/>
    <w:rsid w:val="00A21626"/>
    <w:rPr>
      <w:rFonts w:eastAsiaTheme="minorHAnsi"/>
    </w:rPr>
  </w:style>
  <w:style w:type="paragraph" w:customStyle="1" w:styleId="AD527193920D4BBCBC3FCF100DAEBD5318">
    <w:name w:val="AD527193920D4BBCBC3FCF100DAEBD5318"/>
    <w:rsid w:val="00A21626"/>
    <w:rPr>
      <w:rFonts w:eastAsiaTheme="minorHAnsi"/>
    </w:rPr>
  </w:style>
  <w:style w:type="paragraph" w:customStyle="1" w:styleId="F596EA0507664E4ABA6780A475D57D9018">
    <w:name w:val="F596EA0507664E4ABA6780A475D57D9018"/>
    <w:rsid w:val="00A21626"/>
    <w:rPr>
      <w:rFonts w:eastAsiaTheme="minorHAnsi"/>
    </w:rPr>
  </w:style>
  <w:style w:type="paragraph" w:customStyle="1" w:styleId="CDE9AB0E15A14B32B9B0B825F34321F118">
    <w:name w:val="CDE9AB0E15A14B32B9B0B825F34321F118"/>
    <w:rsid w:val="00A21626"/>
    <w:rPr>
      <w:rFonts w:eastAsiaTheme="minorHAnsi"/>
    </w:rPr>
  </w:style>
  <w:style w:type="paragraph" w:customStyle="1" w:styleId="AA47178A656A4C6B986352013CCD1DE918">
    <w:name w:val="AA47178A656A4C6B986352013CCD1DE918"/>
    <w:rsid w:val="00A21626"/>
    <w:rPr>
      <w:rFonts w:eastAsiaTheme="minorHAnsi"/>
    </w:rPr>
  </w:style>
  <w:style w:type="paragraph" w:customStyle="1" w:styleId="11126B97793642418C1F4776D4A7DB3018">
    <w:name w:val="11126B97793642418C1F4776D4A7DB3018"/>
    <w:rsid w:val="00A21626"/>
    <w:rPr>
      <w:rFonts w:eastAsiaTheme="minorHAnsi"/>
    </w:rPr>
  </w:style>
  <w:style w:type="paragraph" w:customStyle="1" w:styleId="B1B3B0C4E6194C68AA1CC550D4509A0A18">
    <w:name w:val="B1B3B0C4E6194C68AA1CC550D4509A0A18"/>
    <w:rsid w:val="00A21626"/>
    <w:rPr>
      <w:rFonts w:eastAsiaTheme="minorHAnsi"/>
    </w:rPr>
  </w:style>
  <w:style w:type="paragraph" w:customStyle="1" w:styleId="7ACC9747262849E195C35636C03B555E18">
    <w:name w:val="7ACC9747262849E195C35636C03B555E18"/>
    <w:rsid w:val="00A21626"/>
    <w:rPr>
      <w:rFonts w:eastAsiaTheme="minorHAnsi"/>
    </w:rPr>
  </w:style>
  <w:style w:type="paragraph" w:customStyle="1" w:styleId="C64599683CED4E19ADB7FE541CAC676F18">
    <w:name w:val="C64599683CED4E19ADB7FE541CAC676F18"/>
    <w:rsid w:val="00A21626"/>
    <w:rPr>
      <w:rFonts w:eastAsiaTheme="minorHAnsi"/>
    </w:rPr>
  </w:style>
  <w:style w:type="paragraph" w:customStyle="1" w:styleId="BF0F240131D24BEE9357435E338B108818">
    <w:name w:val="BF0F240131D24BEE9357435E338B108818"/>
    <w:rsid w:val="00A21626"/>
    <w:rPr>
      <w:rFonts w:eastAsiaTheme="minorHAnsi"/>
    </w:rPr>
  </w:style>
  <w:style w:type="paragraph" w:customStyle="1" w:styleId="A87D15F95E1F402F8E49000A96F6490A18">
    <w:name w:val="A87D15F95E1F402F8E49000A96F6490A18"/>
    <w:rsid w:val="00A21626"/>
    <w:rPr>
      <w:rFonts w:eastAsiaTheme="minorHAnsi"/>
    </w:rPr>
  </w:style>
  <w:style w:type="paragraph" w:customStyle="1" w:styleId="AD829F79979749909CA1CA9702444DD918">
    <w:name w:val="AD829F79979749909CA1CA9702444DD918"/>
    <w:rsid w:val="00A21626"/>
    <w:rPr>
      <w:rFonts w:eastAsiaTheme="minorHAnsi"/>
    </w:rPr>
  </w:style>
  <w:style w:type="paragraph" w:customStyle="1" w:styleId="85B066163FC343468205113CCB33D76418">
    <w:name w:val="85B066163FC343468205113CCB33D76418"/>
    <w:rsid w:val="00A21626"/>
    <w:rPr>
      <w:rFonts w:eastAsiaTheme="minorHAnsi"/>
    </w:rPr>
  </w:style>
  <w:style w:type="paragraph" w:customStyle="1" w:styleId="A0E9DD4A27D74B198701562F1E30FB6818">
    <w:name w:val="A0E9DD4A27D74B198701562F1E30FB6818"/>
    <w:rsid w:val="00A21626"/>
    <w:rPr>
      <w:rFonts w:eastAsiaTheme="minorHAnsi"/>
    </w:rPr>
  </w:style>
  <w:style w:type="paragraph" w:customStyle="1" w:styleId="6CAC9E10E7774ECEAACAF82C4B40812C18">
    <w:name w:val="6CAC9E10E7774ECEAACAF82C4B40812C18"/>
    <w:rsid w:val="00A21626"/>
    <w:rPr>
      <w:rFonts w:eastAsiaTheme="minorHAnsi"/>
    </w:rPr>
  </w:style>
  <w:style w:type="paragraph" w:customStyle="1" w:styleId="D388821F34FE4CE1B1888431CC5157CB18">
    <w:name w:val="D388821F34FE4CE1B1888431CC5157CB18"/>
    <w:rsid w:val="00A21626"/>
    <w:rPr>
      <w:rFonts w:eastAsiaTheme="minorHAnsi"/>
    </w:rPr>
  </w:style>
  <w:style w:type="paragraph" w:customStyle="1" w:styleId="2A1C662C05154607B35521882D378BA018">
    <w:name w:val="2A1C662C05154607B35521882D378BA018"/>
    <w:rsid w:val="00A21626"/>
    <w:rPr>
      <w:rFonts w:eastAsiaTheme="minorHAnsi"/>
    </w:rPr>
  </w:style>
  <w:style w:type="paragraph" w:customStyle="1" w:styleId="AA3D0062502C4D4AA2A00D4EBB921E7518">
    <w:name w:val="AA3D0062502C4D4AA2A00D4EBB921E7518"/>
    <w:rsid w:val="00A21626"/>
    <w:rPr>
      <w:rFonts w:eastAsiaTheme="minorHAnsi"/>
    </w:rPr>
  </w:style>
  <w:style w:type="paragraph" w:customStyle="1" w:styleId="99BFCEE7DFF34CE6AEB3A540667407A618">
    <w:name w:val="99BFCEE7DFF34CE6AEB3A540667407A618"/>
    <w:rsid w:val="00A21626"/>
    <w:rPr>
      <w:rFonts w:eastAsiaTheme="minorHAnsi"/>
    </w:rPr>
  </w:style>
  <w:style w:type="paragraph" w:customStyle="1" w:styleId="644FD41DF3E14BACA068D34D8654F70E18">
    <w:name w:val="644FD41DF3E14BACA068D34D8654F70E18"/>
    <w:rsid w:val="00A21626"/>
    <w:rPr>
      <w:rFonts w:eastAsiaTheme="minorHAnsi"/>
    </w:rPr>
  </w:style>
  <w:style w:type="paragraph" w:customStyle="1" w:styleId="E621A26FDC8E490F82516E016D696D2218">
    <w:name w:val="E621A26FDC8E490F82516E016D696D2218"/>
    <w:rsid w:val="00A21626"/>
    <w:rPr>
      <w:rFonts w:eastAsiaTheme="minorHAnsi"/>
    </w:rPr>
  </w:style>
  <w:style w:type="paragraph" w:customStyle="1" w:styleId="206A0D972CFD4619861F0F7A17B9966717">
    <w:name w:val="206A0D972CFD4619861F0F7A17B9966717"/>
    <w:rsid w:val="00A21626"/>
    <w:rPr>
      <w:rFonts w:eastAsiaTheme="minorHAnsi"/>
    </w:rPr>
  </w:style>
  <w:style w:type="paragraph" w:customStyle="1" w:styleId="5C0E9F542D8447E383CECF75E1AB9EF717">
    <w:name w:val="5C0E9F542D8447E383CECF75E1AB9EF717"/>
    <w:rsid w:val="00A21626"/>
    <w:rPr>
      <w:rFonts w:eastAsiaTheme="minorHAnsi"/>
    </w:rPr>
  </w:style>
  <w:style w:type="paragraph" w:customStyle="1" w:styleId="2B0F699702104DDF96575F7CE92845D517">
    <w:name w:val="2B0F699702104DDF96575F7CE92845D517"/>
    <w:rsid w:val="00A21626"/>
    <w:rPr>
      <w:rFonts w:eastAsiaTheme="minorHAnsi"/>
    </w:rPr>
  </w:style>
  <w:style w:type="paragraph" w:customStyle="1" w:styleId="4367E94D582D4AC5A819F874C6C535C917">
    <w:name w:val="4367E94D582D4AC5A819F874C6C535C917"/>
    <w:rsid w:val="00A21626"/>
    <w:rPr>
      <w:rFonts w:eastAsiaTheme="minorHAnsi"/>
    </w:rPr>
  </w:style>
  <w:style w:type="paragraph" w:customStyle="1" w:styleId="24E9660348694B50AD397D48C3876B1417">
    <w:name w:val="24E9660348694B50AD397D48C3876B1417"/>
    <w:rsid w:val="00A21626"/>
    <w:rPr>
      <w:rFonts w:eastAsiaTheme="minorHAnsi"/>
    </w:rPr>
  </w:style>
  <w:style w:type="paragraph" w:customStyle="1" w:styleId="EA21CFEC81DC43E99488228959EA5BF317">
    <w:name w:val="EA21CFEC81DC43E99488228959EA5BF317"/>
    <w:rsid w:val="00A21626"/>
    <w:rPr>
      <w:rFonts w:eastAsiaTheme="minorHAnsi"/>
    </w:rPr>
  </w:style>
  <w:style w:type="paragraph" w:customStyle="1" w:styleId="0DDEFD447F014B9CB02A292B8CBF4C0217">
    <w:name w:val="0DDEFD447F014B9CB02A292B8CBF4C0217"/>
    <w:rsid w:val="00A21626"/>
    <w:rPr>
      <w:rFonts w:eastAsiaTheme="minorHAnsi"/>
    </w:rPr>
  </w:style>
  <w:style w:type="paragraph" w:customStyle="1" w:styleId="8B89744918824168B76BAAE37821FC7617">
    <w:name w:val="8B89744918824168B76BAAE37821FC7617"/>
    <w:rsid w:val="00A21626"/>
    <w:rPr>
      <w:rFonts w:eastAsiaTheme="minorHAnsi"/>
    </w:rPr>
  </w:style>
  <w:style w:type="paragraph" w:customStyle="1" w:styleId="A840F55428C1428699B7C1455697CB0017">
    <w:name w:val="A840F55428C1428699B7C1455697CB0017"/>
    <w:rsid w:val="00A21626"/>
    <w:rPr>
      <w:rFonts w:eastAsiaTheme="minorHAnsi"/>
    </w:rPr>
  </w:style>
  <w:style w:type="paragraph" w:customStyle="1" w:styleId="9A01C8DD35A54FE2BC8820E799EA96A117">
    <w:name w:val="9A01C8DD35A54FE2BC8820E799EA96A117"/>
    <w:rsid w:val="00A21626"/>
    <w:rPr>
      <w:rFonts w:eastAsiaTheme="minorHAnsi"/>
    </w:rPr>
  </w:style>
  <w:style w:type="paragraph" w:customStyle="1" w:styleId="DD1DB58D68644495A14EE3E330B1C5B117">
    <w:name w:val="DD1DB58D68644495A14EE3E330B1C5B117"/>
    <w:rsid w:val="00A21626"/>
    <w:rPr>
      <w:rFonts w:eastAsiaTheme="minorHAnsi"/>
    </w:rPr>
  </w:style>
  <w:style w:type="paragraph" w:customStyle="1" w:styleId="FC19784D0B78463EBA05034F875F496317">
    <w:name w:val="FC19784D0B78463EBA05034F875F496317"/>
    <w:rsid w:val="00A21626"/>
    <w:rPr>
      <w:rFonts w:eastAsiaTheme="minorHAnsi"/>
    </w:rPr>
  </w:style>
  <w:style w:type="paragraph" w:customStyle="1" w:styleId="51611AE8D54541738CD4A7307701074917">
    <w:name w:val="51611AE8D54541738CD4A7307701074917"/>
    <w:rsid w:val="00A21626"/>
    <w:rPr>
      <w:rFonts w:eastAsiaTheme="minorHAnsi"/>
    </w:rPr>
  </w:style>
  <w:style w:type="paragraph" w:customStyle="1" w:styleId="D6A4287586A448C6ADC3E372E94874E317">
    <w:name w:val="D6A4287586A448C6ADC3E372E94874E317"/>
    <w:rsid w:val="00A21626"/>
    <w:rPr>
      <w:rFonts w:eastAsiaTheme="minorHAnsi"/>
    </w:rPr>
  </w:style>
  <w:style w:type="paragraph" w:customStyle="1" w:styleId="1ECDE0CFEDE44833A24E2B2B21E0A96E17">
    <w:name w:val="1ECDE0CFEDE44833A24E2B2B21E0A96E17"/>
    <w:rsid w:val="00A21626"/>
    <w:rPr>
      <w:rFonts w:eastAsiaTheme="minorHAnsi"/>
    </w:rPr>
  </w:style>
  <w:style w:type="paragraph" w:customStyle="1" w:styleId="B634420ECF7B48E8BAF7F1E06B5605EE17">
    <w:name w:val="B634420ECF7B48E8BAF7F1E06B5605EE17"/>
    <w:rsid w:val="00A21626"/>
    <w:rPr>
      <w:rFonts w:eastAsiaTheme="minorHAnsi"/>
    </w:rPr>
  </w:style>
  <w:style w:type="paragraph" w:customStyle="1" w:styleId="696B496205B84DED97CE3D62EA801B4117">
    <w:name w:val="696B496205B84DED97CE3D62EA801B4117"/>
    <w:rsid w:val="00A21626"/>
    <w:rPr>
      <w:rFonts w:eastAsiaTheme="minorHAnsi"/>
    </w:rPr>
  </w:style>
  <w:style w:type="paragraph" w:customStyle="1" w:styleId="F1A9ED9A58964969A9CE19D37CF7C0E317">
    <w:name w:val="F1A9ED9A58964969A9CE19D37CF7C0E317"/>
    <w:rsid w:val="00A21626"/>
    <w:rPr>
      <w:rFonts w:eastAsiaTheme="minorHAnsi"/>
    </w:rPr>
  </w:style>
  <w:style w:type="paragraph" w:customStyle="1" w:styleId="504CF48C307346D89AE88091407A18AF17">
    <w:name w:val="504CF48C307346D89AE88091407A18AF17"/>
    <w:rsid w:val="00A21626"/>
    <w:rPr>
      <w:rFonts w:eastAsiaTheme="minorHAnsi"/>
    </w:rPr>
  </w:style>
  <w:style w:type="paragraph" w:customStyle="1" w:styleId="BF1CBF3D1FAB4B839E62A5AA7312AED117">
    <w:name w:val="BF1CBF3D1FAB4B839E62A5AA7312AED117"/>
    <w:rsid w:val="00A21626"/>
    <w:rPr>
      <w:rFonts w:eastAsiaTheme="minorHAnsi"/>
    </w:rPr>
  </w:style>
  <w:style w:type="paragraph" w:customStyle="1" w:styleId="FCB0D9CC5D014C3AB893FC1F71FD699066">
    <w:name w:val="FCB0D9CC5D014C3AB893FC1F71FD699066"/>
    <w:rsid w:val="00A21626"/>
    <w:rPr>
      <w:rFonts w:eastAsiaTheme="minorHAnsi"/>
    </w:rPr>
  </w:style>
  <w:style w:type="paragraph" w:customStyle="1" w:styleId="E881E2005FA2453B979B7DD6C09898AA67">
    <w:name w:val="E881E2005FA2453B979B7DD6C09898AA67"/>
    <w:rsid w:val="00A21626"/>
    <w:rPr>
      <w:rFonts w:eastAsiaTheme="minorHAnsi"/>
    </w:rPr>
  </w:style>
  <w:style w:type="paragraph" w:customStyle="1" w:styleId="C1ADCBBF76FC44B2B2AF33781560D14767">
    <w:name w:val="C1ADCBBF76FC44B2B2AF33781560D14767"/>
    <w:rsid w:val="00A21626"/>
    <w:rPr>
      <w:rFonts w:eastAsiaTheme="minorHAnsi"/>
    </w:rPr>
  </w:style>
  <w:style w:type="paragraph" w:customStyle="1" w:styleId="EA813B93469744C59EA0A84D094AB90766">
    <w:name w:val="EA813B93469744C59EA0A84D094AB90766"/>
    <w:rsid w:val="00A21626"/>
    <w:rPr>
      <w:rFonts w:eastAsiaTheme="minorHAnsi"/>
    </w:rPr>
  </w:style>
  <w:style w:type="paragraph" w:customStyle="1" w:styleId="95185211BA3F43A9A44BFA5DF50086A066">
    <w:name w:val="95185211BA3F43A9A44BFA5DF50086A066"/>
    <w:rsid w:val="00A21626"/>
    <w:rPr>
      <w:rFonts w:eastAsiaTheme="minorHAnsi"/>
    </w:rPr>
  </w:style>
  <w:style w:type="paragraph" w:customStyle="1" w:styleId="287766524F414AB68DF578859AF52A0065">
    <w:name w:val="287766524F414AB68DF578859AF52A0065"/>
    <w:rsid w:val="00A21626"/>
    <w:rPr>
      <w:rFonts w:eastAsiaTheme="minorHAnsi"/>
    </w:rPr>
  </w:style>
  <w:style w:type="paragraph" w:customStyle="1" w:styleId="3F375740BBF84226B88041751F3CF15A65">
    <w:name w:val="3F375740BBF84226B88041751F3CF15A65"/>
    <w:rsid w:val="00A21626"/>
    <w:rPr>
      <w:rFonts w:eastAsiaTheme="minorHAnsi"/>
    </w:rPr>
  </w:style>
  <w:style w:type="paragraph" w:customStyle="1" w:styleId="D53A4A27B8D749F6AC8F708D96B8120F65">
    <w:name w:val="D53A4A27B8D749F6AC8F708D96B8120F65"/>
    <w:rsid w:val="00A21626"/>
    <w:rPr>
      <w:rFonts w:eastAsiaTheme="minorHAnsi"/>
    </w:rPr>
  </w:style>
  <w:style w:type="paragraph" w:customStyle="1" w:styleId="2BDF51E9D3124C25B2DA20FD3957CA6565">
    <w:name w:val="2BDF51E9D3124C25B2DA20FD3957CA6565"/>
    <w:rsid w:val="00A21626"/>
    <w:rPr>
      <w:rFonts w:eastAsiaTheme="minorHAnsi"/>
    </w:rPr>
  </w:style>
  <w:style w:type="paragraph" w:customStyle="1" w:styleId="C8D5382310514029886785041176A89365">
    <w:name w:val="C8D5382310514029886785041176A89365"/>
    <w:rsid w:val="00A21626"/>
    <w:rPr>
      <w:rFonts w:eastAsiaTheme="minorHAnsi"/>
    </w:rPr>
  </w:style>
  <w:style w:type="paragraph" w:customStyle="1" w:styleId="2AAAC852083445FABE27A6105A8D768965">
    <w:name w:val="2AAAC852083445FABE27A6105A8D768965"/>
    <w:rsid w:val="00A21626"/>
    <w:rPr>
      <w:rFonts w:eastAsiaTheme="minorHAnsi"/>
    </w:rPr>
  </w:style>
  <w:style w:type="paragraph" w:customStyle="1" w:styleId="4635B5B702B04692A3EEE6E9FA7D57B565">
    <w:name w:val="4635B5B702B04692A3EEE6E9FA7D57B565"/>
    <w:rsid w:val="00A21626"/>
    <w:rPr>
      <w:rFonts w:eastAsiaTheme="minorHAnsi"/>
    </w:rPr>
  </w:style>
  <w:style w:type="paragraph" w:customStyle="1" w:styleId="0883BF6D8F594E6FB6E00664A0CE5C2361">
    <w:name w:val="0883BF6D8F594E6FB6E00664A0CE5C2361"/>
    <w:rsid w:val="00A21626"/>
    <w:rPr>
      <w:rFonts w:eastAsiaTheme="minorHAnsi"/>
    </w:rPr>
  </w:style>
  <w:style w:type="paragraph" w:customStyle="1" w:styleId="EC417FF66ADA4B82844DF0909D90687958">
    <w:name w:val="EC417FF66ADA4B82844DF0909D90687958"/>
    <w:rsid w:val="00A21626"/>
    <w:rPr>
      <w:rFonts w:eastAsiaTheme="minorHAnsi"/>
    </w:rPr>
  </w:style>
  <w:style w:type="paragraph" w:customStyle="1" w:styleId="25073C93E3FA41A19FF1BD7BC3C498EA57">
    <w:name w:val="25073C93E3FA41A19FF1BD7BC3C498EA57"/>
    <w:rsid w:val="00A21626"/>
    <w:rPr>
      <w:rFonts w:eastAsiaTheme="minorHAnsi"/>
    </w:rPr>
  </w:style>
  <w:style w:type="paragraph" w:customStyle="1" w:styleId="4D904A1D75E94A21BB71E919924B7BB110">
    <w:name w:val="4D904A1D75E94A21BB71E919924B7BB110"/>
    <w:rsid w:val="00A21626"/>
    <w:rPr>
      <w:rFonts w:eastAsiaTheme="minorHAnsi"/>
    </w:rPr>
  </w:style>
  <w:style w:type="paragraph" w:customStyle="1" w:styleId="56A43D4C458D46DC8316F0773662569411">
    <w:name w:val="56A43D4C458D46DC8316F0773662569411"/>
    <w:rsid w:val="00A21626"/>
    <w:rPr>
      <w:rFonts w:eastAsiaTheme="minorHAnsi"/>
    </w:rPr>
  </w:style>
  <w:style w:type="paragraph" w:customStyle="1" w:styleId="0BF4854A120D4D8086CB3EFDFE0B5E859">
    <w:name w:val="0BF4854A120D4D8086CB3EFDFE0B5E859"/>
    <w:rsid w:val="00A21626"/>
    <w:rPr>
      <w:rFonts w:eastAsiaTheme="minorHAnsi"/>
    </w:rPr>
  </w:style>
  <w:style w:type="paragraph" w:customStyle="1" w:styleId="B2641BA44FB84A7691314D8CD2354C588">
    <w:name w:val="B2641BA44FB84A7691314D8CD2354C588"/>
    <w:rsid w:val="00A21626"/>
    <w:pPr>
      <w:ind w:left="720"/>
      <w:contextualSpacing/>
    </w:pPr>
    <w:rPr>
      <w:rFonts w:eastAsiaTheme="minorHAnsi"/>
    </w:rPr>
  </w:style>
  <w:style w:type="paragraph" w:customStyle="1" w:styleId="E916F354BF754DBEBA1ADCF408B1B2347">
    <w:name w:val="E916F354BF754DBEBA1ADCF408B1B2347"/>
    <w:rsid w:val="00A21626"/>
    <w:rPr>
      <w:rFonts w:eastAsiaTheme="minorHAnsi"/>
    </w:rPr>
  </w:style>
  <w:style w:type="paragraph" w:customStyle="1" w:styleId="9166B1B4BBDE4072AB410AB39D54D7B25">
    <w:name w:val="9166B1B4BBDE4072AB410AB39D54D7B25"/>
    <w:rsid w:val="00A21626"/>
    <w:pPr>
      <w:ind w:left="720"/>
      <w:contextualSpacing/>
    </w:pPr>
    <w:rPr>
      <w:rFonts w:eastAsiaTheme="minorHAnsi"/>
    </w:rPr>
  </w:style>
  <w:style w:type="paragraph" w:customStyle="1" w:styleId="357A97FF7D27423E9D270D0AA9302AD047">
    <w:name w:val="357A97FF7D27423E9D270D0AA9302AD047"/>
    <w:rsid w:val="00A21626"/>
    <w:rPr>
      <w:rFonts w:eastAsiaTheme="minorHAnsi"/>
    </w:rPr>
  </w:style>
  <w:style w:type="paragraph" w:customStyle="1" w:styleId="F3979B77BAC64A7E8474582738D191273">
    <w:name w:val="F3979B77BAC64A7E8474582738D191273"/>
    <w:rsid w:val="00A21626"/>
    <w:pPr>
      <w:ind w:left="720"/>
      <w:contextualSpacing/>
    </w:pPr>
    <w:rPr>
      <w:rFonts w:eastAsiaTheme="minorHAnsi"/>
    </w:rPr>
  </w:style>
  <w:style w:type="paragraph" w:customStyle="1" w:styleId="356A51577758498E8AC39B312F7DFD002">
    <w:name w:val="356A51577758498E8AC39B312F7DFD002"/>
    <w:rsid w:val="00A21626"/>
    <w:pPr>
      <w:ind w:left="720"/>
      <w:contextualSpacing/>
    </w:pPr>
    <w:rPr>
      <w:rFonts w:eastAsiaTheme="minorHAnsi"/>
    </w:rPr>
  </w:style>
  <w:style w:type="paragraph" w:customStyle="1" w:styleId="AABDDA5DD0B24DEBB0C819FCFB9CB9BB1">
    <w:name w:val="AABDDA5DD0B24DEBB0C819FCFB9CB9BB1"/>
    <w:rsid w:val="00A21626"/>
    <w:pPr>
      <w:ind w:left="720"/>
      <w:contextualSpacing/>
    </w:pPr>
    <w:rPr>
      <w:rFonts w:eastAsiaTheme="minorHAnsi"/>
    </w:rPr>
  </w:style>
  <w:style w:type="paragraph" w:customStyle="1" w:styleId="4B3CB3258D8E42479F3DABDB8E0D77A445">
    <w:name w:val="4B3CB3258D8E42479F3DABDB8E0D77A445"/>
    <w:rsid w:val="00A21626"/>
    <w:rPr>
      <w:rFonts w:eastAsiaTheme="minorHAnsi"/>
    </w:rPr>
  </w:style>
  <w:style w:type="paragraph" w:customStyle="1" w:styleId="9E995742C970497C92AAD7B3F327A0A545">
    <w:name w:val="9E995742C970497C92AAD7B3F327A0A545"/>
    <w:rsid w:val="00A21626"/>
    <w:rPr>
      <w:rFonts w:eastAsiaTheme="minorHAnsi"/>
    </w:rPr>
  </w:style>
  <w:style w:type="paragraph" w:customStyle="1" w:styleId="33C8E5A535584FF6A67AD639DABF0FD2">
    <w:name w:val="33C8E5A535584FF6A67AD639DABF0FD2"/>
    <w:rsid w:val="00A21626"/>
    <w:rPr>
      <w:rFonts w:eastAsiaTheme="minorHAnsi"/>
    </w:rPr>
  </w:style>
  <w:style w:type="paragraph" w:customStyle="1" w:styleId="93FDFE97FF44432B9FA28F4F6F27BDD843">
    <w:name w:val="93FDFE97FF44432B9FA28F4F6F27BDD843"/>
    <w:rsid w:val="00A21626"/>
    <w:rPr>
      <w:rFonts w:eastAsiaTheme="minorHAnsi"/>
    </w:rPr>
  </w:style>
  <w:style w:type="paragraph" w:customStyle="1" w:styleId="046A142362844B27A3E72DDB837C117841">
    <w:name w:val="046A142362844B27A3E72DDB837C117841"/>
    <w:rsid w:val="00A21626"/>
    <w:rPr>
      <w:rFonts w:eastAsiaTheme="minorHAnsi"/>
    </w:rPr>
  </w:style>
  <w:style w:type="paragraph" w:customStyle="1" w:styleId="544BD80B281B430290FB339D4CBAC27F40">
    <w:name w:val="544BD80B281B430290FB339D4CBAC27F40"/>
    <w:rsid w:val="00A21626"/>
    <w:pPr>
      <w:ind w:left="720"/>
      <w:contextualSpacing/>
    </w:pPr>
    <w:rPr>
      <w:rFonts w:eastAsiaTheme="minorHAnsi"/>
    </w:rPr>
  </w:style>
  <w:style w:type="paragraph" w:customStyle="1" w:styleId="B92D9E3F4F49484297A1B9CEE9077D6A37">
    <w:name w:val="B92D9E3F4F49484297A1B9CEE9077D6A37"/>
    <w:rsid w:val="00A21626"/>
    <w:rPr>
      <w:rFonts w:eastAsiaTheme="minorHAnsi"/>
    </w:rPr>
  </w:style>
  <w:style w:type="paragraph" w:customStyle="1" w:styleId="064D03791E0E4B568BB9277DD593C7CA25">
    <w:name w:val="064D03791E0E4B568BB9277DD593C7CA25"/>
    <w:rsid w:val="00A21626"/>
    <w:rPr>
      <w:rFonts w:eastAsiaTheme="minorHAnsi"/>
    </w:rPr>
  </w:style>
  <w:style w:type="paragraph" w:customStyle="1" w:styleId="EE1B0ADECB754C2BB112185713041CDE35">
    <w:name w:val="EE1B0ADECB754C2BB112185713041CDE35"/>
    <w:rsid w:val="00A21626"/>
    <w:rPr>
      <w:rFonts w:eastAsiaTheme="minorHAnsi"/>
    </w:rPr>
  </w:style>
  <w:style w:type="paragraph" w:customStyle="1" w:styleId="220E9E90052345DD9625F80F32C96FCE34">
    <w:name w:val="220E9E90052345DD9625F80F32C96FCE34"/>
    <w:rsid w:val="00A21626"/>
    <w:rPr>
      <w:rFonts w:eastAsiaTheme="minorHAnsi"/>
    </w:rPr>
  </w:style>
  <w:style w:type="paragraph" w:customStyle="1" w:styleId="7F397DB5892240628E889925641800A834">
    <w:name w:val="7F397DB5892240628E889925641800A834"/>
    <w:rsid w:val="00A21626"/>
    <w:rPr>
      <w:rFonts w:eastAsiaTheme="minorHAnsi"/>
    </w:rPr>
  </w:style>
  <w:style w:type="paragraph" w:customStyle="1" w:styleId="A4DA0C80308B4FF4A4718DD723460A5B32">
    <w:name w:val="A4DA0C80308B4FF4A4718DD723460A5B32"/>
    <w:rsid w:val="00A21626"/>
    <w:rPr>
      <w:rFonts w:eastAsiaTheme="minorHAnsi"/>
    </w:rPr>
  </w:style>
  <w:style w:type="paragraph" w:customStyle="1" w:styleId="57BC455E507641D099B0D71E391D388432">
    <w:name w:val="57BC455E507641D099B0D71E391D388432"/>
    <w:rsid w:val="00A21626"/>
    <w:rPr>
      <w:rFonts w:eastAsiaTheme="minorHAnsi"/>
    </w:rPr>
  </w:style>
  <w:style w:type="paragraph" w:customStyle="1" w:styleId="F438099BEC5642849A016E1C05846B8F31">
    <w:name w:val="F438099BEC5642849A016E1C05846B8F31"/>
    <w:rsid w:val="00A21626"/>
    <w:rPr>
      <w:rFonts w:eastAsiaTheme="minorHAnsi"/>
    </w:rPr>
  </w:style>
  <w:style w:type="paragraph" w:customStyle="1" w:styleId="192E2AF3AD6C44A494220938BFAF10C431">
    <w:name w:val="192E2AF3AD6C44A494220938BFAF10C431"/>
    <w:rsid w:val="00A21626"/>
    <w:rPr>
      <w:rFonts w:eastAsiaTheme="minorHAnsi"/>
    </w:rPr>
  </w:style>
  <w:style w:type="paragraph" w:customStyle="1" w:styleId="1B37985AF6C74BADAF3D0134554B3FB031">
    <w:name w:val="1B37985AF6C74BADAF3D0134554B3FB031"/>
    <w:rsid w:val="00A21626"/>
    <w:rPr>
      <w:rFonts w:eastAsiaTheme="minorHAnsi"/>
    </w:rPr>
  </w:style>
  <w:style w:type="paragraph" w:customStyle="1" w:styleId="2B0A73213B944CD8A60744A6977BF73C31">
    <w:name w:val="2B0A73213B944CD8A60744A6977BF73C31"/>
    <w:rsid w:val="00A21626"/>
    <w:rPr>
      <w:rFonts w:eastAsiaTheme="minorHAnsi"/>
    </w:rPr>
  </w:style>
  <w:style w:type="paragraph" w:customStyle="1" w:styleId="B0CB609735A54B4E9C507E6CB34AAF8C31">
    <w:name w:val="B0CB609735A54B4E9C507E6CB34AAF8C31"/>
    <w:rsid w:val="00A21626"/>
    <w:rPr>
      <w:rFonts w:eastAsiaTheme="minorHAnsi"/>
    </w:rPr>
  </w:style>
  <w:style w:type="paragraph" w:customStyle="1" w:styleId="4BB8AAE5DDCF4FFF89DE65F3D2C6104852">
    <w:name w:val="4BB8AAE5DDCF4FFF89DE65F3D2C6104852"/>
    <w:rsid w:val="00A21626"/>
    <w:rPr>
      <w:rFonts w:eastAsiaTheme="minorHAnsi"/>
    </w:rPr>
  </w:style>
  <w:style w:type="paragraph" w:customStyle="1" w:styleId="75AB77938F6645699927261920F23A0A72">
    <w:name w:val="75AB77938F6645699927261920F23A0A72"/>
    <w:rsid w:val="00A21626"/>
    <w:rPr>
      <w:rFonts w:eastAsiaTheme="minorHAnsi"/>
    </w:rPr>
  </w:style>
  <w:style w:type="paragraph" w:customStyle="1" w:styleId="AA5DAE125BF44EFA92FC282A65EF634B45">
    <w:name w:val="AA5DAE125BF44EFA92FC282A65EF634B45"/>
    <w:rsid w:val="00A21626"/>
    <w:rPr>
      <w:rFonts w:eastAsiaTheme="minorHAnsi"/>
    </w:rPr>
  </w:style>
  <w:style w:type="paragraph" w:customStyle="1" w:styleId="527FA44DBC10439A82D68B7DC228083D70">
    <w:name w:val="527FA44DBC10439A82D68B7DC228083D70"/>
    <w:rsid w:val="00A21626"/>
    <w:rPr>
      <w:rFonts w:eastAsiaTheme="minorHAnsi"/>
    </w:rPr>
  </w:style>
  <w:style w:type="paragraph" w:customStyle="1" w:styleId="3216BBC3F58D47BCB136802683E79CFC69">
    <w:name w:val="3216BBC3F58D47BCB136802683E79CFC69"/>
    <w:rsid w:val="00A21626"/>
    <w:rPr>
      <w:rFonts w:eastAsiaTheme="minorHAnsi"/>
    </w:rPr>
  </w:style>
  <w:style w:type="paragraph" w:customStyle="1" w:styleId="81D93F6F73214A629CC6A271C13D82D969">
    <w:name w:val="81D93F6F73214A629CC6A271C13D82D969"/>
    <w:rsid w:val="00A21626"/>
    <w:rPr>
      <w:rFonts w:eastAsiaTheme="minorHAnsi"/>
    </w:rPr>
  </w:style>
  <w:style w:type="paragraph" w:customStyle="1" w:styleId="1B8915A5617444B68C58506B50B6CB7769">
    <w:name w:val="1B8915A5617444B68C58506B50B6CB7769"/>
    <w:rsid w:val="00A21626"/>
    <w:rPr>
      <w:rFonts w:eastAsiaTheme="minorHAnsi"/>
    </w:rPr>
  </w:style>
  <w:style w:type="paragraph" w:customStyle="1" w:styleId="1CA08D50CCDC48C48FBAD7100D6ECAC469">
    <w:name w:val="1CA08D50CCDC48C48FBAD7100D6ECAC469"/>
    <w:rsid w:val="00A21626"/>
    <w:rPr>
      <w:rFonts w:eastAsiaTheme="minorHAnsi"/>
    </w:rPr>
  </w:style>
  <w:style w:type="paragraph" w:customStyle="1" w:styleId="5B273C7896CE4CCD86C394EEB1CFEA1668">
    <w:name w:val="5B273C7896CE4CCD86C394EEB1CFEA1668"/>
    <w:rsid w:val="00A21626"/>
    <w:rPr>
      <w:rFonts w:eastAsiaTheme="minorHAnsi"/>
    </w:rPr>
  </w:style>
  <w:style w:type="paragraph" w:customStyle="1" w:styleId="9A5284A8682A4F3B99B0E18D072040BD68">
    <w:name w:val="9A5284A8682A4F3B99B0E18D072040BD68"/>
    <w:rsid w:val="00A21626"/>
    <w:rPr>
      <w:rFonts w:eastAsiaTheme="minorHAnsi"/>
    </w:rPr>
  </w:style>
  <w:style w:type="paragraph" w:customStyle="1" w:styleId="718FC1C5C137461881C36568D297C02E19">
    <w:name w:val="718FC1C5C137461881C36568D297C02E19"/>
    <w:rsid w:val="00A21626"/>
    <w:rPr>
      <w:rFonts w:eastAsiaTheme="minorHAnsi"/>
    </w:rPr>
  </w:style>
  <w:style w:type="paragraph" w:customStyle="1" w:styleId="902E3FD43785481F9CC26C368E94AD7C18">
    <w:name w:val="902E3FD43785481F9CC26C368E94AD7C18"/>
    <w:rsid w:val="00A21626"/>
    <w:rPr>
      <w:rFonts w:eastAsiaTheme="minorHAnsi"/>
    </w:rPr>
  </w:style>
  <w:style w:type="paragraph" w:customStyle="1" w:styleId="A35394A1A6F74599A79BA3AED7DCBDF819">
    <w:name w:val="A35394A1A6F74599A79BA3AED7DCBDF819"/>
    <w:rsid w:val="00A21626"/>
    <w:rPr>
      <w:rFonts w:eastAsiaTheme="minorHAnsi"/>
    </w:rPr>
  </w:style>
  <w:style w:type="paragraph" w:customStyle="1" w:styleId="BDB8EB3377C04A55B44FB90444E6F7AD19">
    <w:name w:val="BDB8EB3377C04A55B44FB90444E6F7AD19"/>
    <w:rsid w:val="00A21626"/>
    <w:rPr>
      <w:rFonts w:eastAsiaTheme="minorHAnsi"/>
    </w:rPr>
  </w:style>
  <w:style w:type="paragraph" w:customStyle="1" w:styleId="523D3EF6DD424DE1B6EDA155ACB4825C19">
    <w:name w:val="523D3EF6DD424DE1B6EDA155ACB4825C19"/>
    <w:rsid w:val="00A21626"/>
    <w:rPr>
      <w:rFonts w:eastAsiaTheme="minorHAnsi"/>
    </w:rPr>
  </w:style>
  <w:style w:type="paragraph" w:customStyle="1" w:styleId="7465413848CC44659CACC6C7A2978CC019">
    <w:name w:val="7465413848CC44659CACC6C7A2978CC019"/>
    <w:rsid w:val="00A21626"/>
    <w:rPr>
      <w:rFonts w:eastAsiaTheme="minorHAnsi"/>
    </w:rPr>
  </w:style>
  <w:style w:type="paragraph" w:customStyle="1" w:styleId="E6E71571EF684C508F0D36D6CB14C26E19">
    <w:name w:val="E6E71571EF684C508F0D36D6CB14C26E19"/>
    <w:rsid w:val="00A21626"/>
    <w:rPr>
      <w:rFonts w:eastAsiaTheme="minorHAnsi"/>
    </w:rPr>
  </w:style>
  <w:style w:type="paragraph" w:customStyle="1" w:styleId="E7B26C30F2C142A2A4517D5B0798F3E319">
    <w:name w:val="E7B26C30F2C142A2A4517D5B0798F3E319"/>
    <w:rsid w:val="00A21626"/>
    <w:rPr>
      <w:rFonts w:eastAsiaTheme="minorHAnsi"/>
    </w:rPr>
  </w:style>
  <w:style w:type="paragraph" w:customStyle="1" w:styleId="0D868ED342E04F979466CD3FE91260B719">
    <w:name w:val="0D868ED342E04F979466CD3FE91260B719"/>
    <w:rsid w:val="00A21626"/>
    <w:rPr>
      <w:rFonts w:eastAsiaTheme="minorHAnsi"/>
    </w:rPr>
  </w:style>
  <w:style w:type="paragraph" w:customStyle="1" w:styleId="17B9E9FCD6F542519114FEDD15669A1D19">
    <w:name w:val="17B9E9FCD6F542519114FEDD15669A1D19"/>
    <w:rsid w:val="00A21626"/>
    <w:rPr>
      <w:rFonts w:eastAsiaTheme="minorHAnsi"/>
    </w:rPr>
  </w:style>
  <w:style w:type="paragraph" w:customStyle="1" w:styleId="AD527193920D4BBCBC3FCF100DAEBD5319">
    <w:name w:val="AD527193920D4BBCBC3FCF100DAEBD5319"/>
    <w:rsid w:val="00A21626"/>
    <w:rPr>
      <w:rFonts w:eastAsiaTheme="minorHAnsi"/>
    </w:rPr>
  </w:style>
  <w:style w:type="paragraph" w:customStyle="1" w:styleId="F596EA0507664E4ABA6780A475D57D9019">
    <w:name w:val="F596EA0507664E4ABA6780A475D57D9019"/>
    <w:rsid w:val="00A21626"/>
    <w:rPr>
      <w:rFonts w:eastAsiaTheme="minorHAnsi"/>
    </w:rPr>
  </w:style>
  <w:style w:type="paragraph" w:customStyle="1" w:styleId="CDE9AB0E15A14B32B9B0B825F34321F119">
    <w:name w:val="CDE9AB0E15A14B32B9B0B825F34321F119"/>
    <w:rsid w:val="00A21626"/>
    <w:rPr>
      <w:rFonts w:eastAsiaTheme="minorHAnsi"/>
    </w:rPr>
  </w:style>
  <w:style w:type="paragraph" w:customStyle="1" w:styleId="AA47178A656A4C6B986352013CCD1DE919">
    <w:name w:val="AA47178A656A4C6B986352013CCD1DE919"/>
    <w:rsid w:val="00A21626"/>
    <w:rPr>
      <w:rFonts w:eastAsiaTheme="minorHAnsi"/>
    </w:rPr>
  </w:style>
  <w:style w:type="paragraph" w:customStyle="1" w:styleId="11126B97793642418C1F4776D4A7DB3019">
    <w:name w:val="11126B97793642418C1F4776D4A7DB3019"/>
    <w:rsid w:val="00A21626"/>
    <w:rPr>
      <w:rFonts w:eastAsiaTheme="minorHAnsi"/>
    </w:rPr>
  </w:style>
  <w:style w:type="paragraph" w:customStyle="1" w:styleId="B1B3B0C4E6194C68AA1CC550D4509A0A19">
    <w:name w:val="B1B3B0C4E6194C68AA1CC550D4509A0A19"/>
    <w:rsid w:val="00A21626"/>
    <w:rPr>
      <w:rFonts w:eastAsiaTheme="minorHAnsi"/>
    </w:rPr>
  </w:style>
  <w:style w:type="paragraph" w:customStyle="1" w:styleId="7ACC9747262849E195C35636C03B555E19">
    <w:name w:val="7ACC9747262849E195C35636C03B555E19"/>
    <w:rsid w:val="00A21626"/>
    <w:rPr>
      <w:rFonts w:eastAsiaTheme="minorHAnsi"/>
    </w:rPr>
  </w:style>
  <w:style w:type="paragraph" w:customStyle="1" w:styleId="C64599683CED4E19ADB7FE541CAC676F19">
    <w:name w:val="C64599683CED4E19ADB7FE541CAC676F19"/>
    <w:rsid w:val="00A21626"/>
    <w:rPr>
      <w:rFonts w:eastAsiaTheme="minorHAnsi"/>
    </w:rPr>
  </w:style>
  <w:style w:type="paragraph" w:customStyle="1" w:styleId="BF0F240131D24BEE9357435E338B108819">
    <w:name w:val="BF0F240131D24BEE9357435E338B108819"/>
    <w:rsid w:val="00A21626"/>
    <w:rPr>
      <w:rFonts w:eastAsiaTheme="minorHAnsi"/>
    </w:rPr>
  </w:style>
  <w:style w:type="paragraph" w:customStyle="1" w:styleId="A87D15F95E1F402F8E49000A96F6490A19">
    <w:name w:val="A87D15F95E1F402F8E49000A96F6490A19"/>
    <w:rsid w:val="00A21626"/>
    <w:rPr>
      <w:rFonts w:eastAsiaTheme="minorHAnsi"/>
    </w:rPr>
  </w:style>
  <w:style w:type="paragraph" w:customStyle="1" w:styleId="AD829F79979749909CA1CA9702444DD919">
    <w:name w:val="AD829F79979749909CA1CA9702444DD919"/>
    <w:rsid w:val="00A21626"/>
    <w:rPr>
      <w:rFonts w:eastAsiaTheme="minorHAnsi"/>
    </w:rPr>
  </w:style>
  <w:style w:type="paragraph" w:customStyle="1" w:styleId="85B066163FC343468205113CCB33D76419">
    <w:name w:val="85B066163FC343468205113CCB33D76419"/>
    <w:rsid w:val="00A21626"/>
    <w:rPr>
      <w:rFonts w:eastAsiaTheme="minorHAnsi"/>
    </w:rPr>
  </w:style>
  <w:style w:type="paragraph" w:customStyle="1" w:styleId="A0E9DD4A27D74B198701562F1E30FB6819">
    <w:name w:val="A0E9DD4A27D74B198701562F1E30FB6819"/>
    <w:rsid w:val="00A21626"/>
    <w:rPr>
      <w:rFonts w:eastAsiaTheme="minorHAnsi"/>
    </w:rPr>
  </w:style>
  <w:style w:type="paragraph" w:customStyle="1" w:styleId="6CAC9E10E7774ECEAACAF82C4B40812C19">
    <w:name w:val="6CAC9E10E7774ECEAACAF82C4B40812C19"/>
    <w:rsid w:val="00A21626"/>
    <w:rPr>
      <w:rFonts w:eastAsiaTheme="minorHAnsi"/>
    </w:rPr>
  </w:style>
  <w:style w:type="paragraph" w:customStyle="1" w:styleId="D388821F34FE4CE1B1888431CC5157CB19">
    <w:name w:val="D388821F34FE4CE1B1888431CC5157CB19"/>
    <w:rsid w:val="00A21626"/>
    <w:rPr>
      <w:rFonts w:eastAsiaTheme="minorHAnsi"/>
    </w:rPr>
  </w:style>
  <w:style w:type="paragraph" w:customStyle="1" w:styleId="2A1C662C05154607B35521882D378BA019">
    <w:name w:val="2A1C662C05154607B35521882D378BA019"/>
    <w:rsid w:val="00A21626"/>
    <w:rPr>
      <w:rFonts w:eastAsiaTheme="minorHAnsi"/>
    </w:rPr>
  </w:style>
  <w:style w:type="paragraph" w:customStyle="1" w:styleId="AA3D0062502C4D4AA2A00D4EBB921E7519">
    <w:name w:val="AA3D0062502C4D4AA2A00D4EBB921E7519"/>
    <w:rsid w:val="00A21626"/>
    <w:rPr>
      <w:rFonts w:eastAsiaTheme="minorHAnsi"/>
    </w:rPr>
  </w:style>
  <w:style w:type="paragraph" w:customStyle="1" w:styleId="99BFCEE7DFF34CE6AEB3A540667407A619">
    <w:name w:val="99BFCEE7DFF34CE6AEB3A540667407A619"/>
    <w:rsid w:val="00A21626"/>
    <w:rPr>
      <w:rFonts w:eastAsiaTheme="minorHAnsi"/>
    </w:rPr>
  </w:style>
  <w:style w:type="paragraph" w:customStyle="1" w:styleId="644FD41DF3E14BACA068D34D8654F70E19">
    <w:name w:val="644FD41DF3E14BACA068D34D8654F70E19"/>
    <w:rsid w:val="00A21626"/>
    <w:rPr>
      <w:rFonts w:eastAsiaTheme="minorHAnsi"/>
    </w:rPr>
  </w:style>
  <w:style w:type="paragraph" w:customStyle="1" w:styleId="E621A26FDC8E490F82516E016D696D2219">
    <w:name w:val="E621A26FDC8E490F82516E016D696D2219"/>
    <w:rsid w:val="00A21626"/>
    <w:rPr>
      <w:rFonts w:eastAsiaTheme="minorHAnsi"/>
    </w:rPr>
  </w:style>
  <w:style w:type="paragraph" w:customStyle="1" w:styleId="206A0D972CFD4619861F0F7A17B9966718">
    <w:name w:val="206A0D972CFD4619861F0F7A17B9966718"/>
    <w:rsid w:val="00A21626"/>
    <w:rPr>
      <w:rFonts w:eastAsiaTheme="minorHAnsi"/>
    </w:rPr>
  </w:style>
  <w:style w:type="paragraph" w:customStyle="1" w:styleId="5C0E9F542D8447E383CECF75E1AB9EF718">
    <w:name w:val="5C0E9F542D8447E383CECF75E1AB9EF718"/>
    <w:rsid w:val="00A21626"/>
    <w:rPr>
      <w:rFonts w:eastAsiaTheme="minorHAnsi"/>
    </w:rPr>
  </w:style>
  <w:style w:type="paragraph" w:customStyle="1" w:styleId="2B0F699702104DDF96575F7CE92845D518">
    <w:name w:val="2B0F699702104DDF96575F7CE92845D518"/>
    <w:rsid w:val="00A21626"/>
    <w:rPr>
      <w:rFonts w:eastAsiaTheme="minorHAnsi"/>
    </w:rPr>
  </w:style>
  <w:style w:type="paragraph" w:customStyle="1" w:styleId="4367E94D582D4AC5A819F874C6C535C918">
    <w:name w:val="4367E94D582D4AC5A819F874C6C535C918"/>
    <w:rsid w:val="00A21626"/>
    <w:rPr>
      <w:rFonts w:eastAsiaTheme="minorHAnsi"/>
    </w:rPr>
  </w:style>
  <w:style w:type="paragraph" w:customStyle="1" w:styleId="24E9660348694B50AD397D48C3876B1418">
    <w:name w:val="24E9660348694B50AD397D48C3876B1418"/>
    <w:rsid w:val="00A21626"/>
    <w:rPr>
      <w:rFonts w:eastAsiaTheme="minorHAnsi"/>
    </w:rPr>
  </w:style>
  <w:style w:type="paragraph" w:customStyle="1" w:styleId="EA21CFEC81DC43E99488228959EA5BF318">
    <w:name w:val="EA21CFEC81DC43E99488228959EA5BF318"/>
    <w:rsid w:val="00A21626"/>
    <w:rPr>
      <w:rFonts w:eastAsiaTheme="minorHAnsi"/>
    </w:rPr>
  </w:style>
  <w:style w:type="paragraph" w:customStyle="1" w:styleId="0DDEFD447F014B9CB02A292B8CBF4C0218">
    <w:name w:val="0DDEFD447F014B9CB02A292B8CBF4C0218"/>
    <w:rsid w:val="00A21626"/>
    <w:rPr>
      <w:rFonts w:eastAsiaTheme="minorHAnsi"/>
    </w:rPr>
  </w:style>
  <w:style w:type="paragraph" w:customStyle="1" w:styleId="8B89744918824168B76BAAE37821FC7618">
    <w:name w:val="8B89744918824168B76BAAE37821FC7618"/>
    <w:rsid w:val="00A21626"/>
    <w:rPr>
      <w:rFonts w:eastAsiaTheme="minorHAnsi"/>
    </w:rPr>
  </w:style>
  <w:style w:type="paragraph" w:customStyle="1" w:styleId="A840F55428C1428699B7C1455697CB0018">
    <w:name w:val="A840F55428C1428699B7C1455697CB0018"/>
    <w:rsid w:val="00A21626"/>
    <w:rPr>
      <w:rFonts w:eastAsiaTheme="minorHAnsi"/>
    </w:rPr>
  </w:style>
  <w:style w:type="paragraph" w:customStyle="1" w:styleId="9A01C8DD35A54FE2BC8820E799EA96A118">
    <w:name w:val="9A01C8DD35A54FE2BC8820E799EA96A118"/>
    <w:rsid w:val="00A21626"/>
    <w:rPr>
      <w:rFonts w:eastAsiaTheme="minorHAnsi"/>
    </w:rPr>
  </w:style>
  <w:style w:type="paragraph" w:customStyle="1" w:styleId="DD1DB58D68644495A14EE3E330B1C5B118">
    <w:name w:val="DD1DB58D68644495A14EE3E330B1C5B118"/>
    <w:rsid w:val="00A21626"/>
    <w:rPr>
      <w:rFonts w:eastAsiaTheme="minorHAnsi"/>
    </w:rPr>
  </w:style>
  <w:style w:type="paragraph" w:customStyle="1" w:styleId="FC19784D0B78463EBA05034F875F496318">
    <w:name w:val="FC19784D0B78463EBA05034F875F496318"/>
    <w:rsid w:val="00A21626"/>
    <w:rPr>
      <w:rFonts w:eastAsiaTheme="minorHAnsi"/>
    </w:rPr>
  </w:style>
  <w:style w:type="paragraph" w:customStyle="1" w:styleId="51611AE8D54541738CD4A7307701074918">
    <w:name w:val="51611AE8D54541738CD4A7307701074918"/>
    <w:rsid w:val="00A21626"/>
    <w:rPr>
      <w:rFonts w:eastAsiaTheme="minorHAnsi"/>
    </w:rPr>
  </w:style>
  <w:style w:type="paragraph" w:customStyle="1" w:styleId="D6A4287586A448C6ADC3E372E94874E318">
    <w:name w:val="D6A4287586A448C6ADC3E372E94874E318"/>
    <w:rsid w:val="00A21626"/>
    <w:rPr>
      <w:rFonts w:eastAsiaTheme="minorHAnsi"/>
    </w:rPr>
  </w:style>
  <w:style w:type="paragraph" w:customStyle="1" w:styleId="1ECDE0CFEDE44833A24E2B2B21E0A96E18">
    <w:name w:val="1ECDE0CFEDE44833A24E2B2B21E0A96E18"/>
    <w:rsid w:val="00A21626"/>
    <w:rPr>
      <w:rFonts w:eastAsiaTheme="minorHAnsi"/>
    </w:rPr>
  </w:style>
  <w:style w:type="paragraph" w:customStyle="1" w:styleId="B634420ECF7B48E8BAF7F1E06B5605EE18">
    <w:name w:val="B634420ECF7B48E8BAF7F1E06B5605EE18"/>
    <w:rsid w:val="00A21626"/>
    <w:rPr>
      <w:rFonts w:eastAsiaTheme="minorHAnsi"/>
    </w:rPr>
  </w:style>
  <w:style w:type="paragraph" w:customStyle="1" w:styleId="696B496205B84DED97CE3D62EA801B4118">
    <w:name w:val="696B496205B84DED97CE3D62EA801B4118"/>
    <w:rsid w:val="00A21626"/>
    <w:rPr>
      <w:rFonts w:eastAsiaTheme="minorHAnsi"/>
    </w:rPr>
  </w:style>
  <w:style w:type="paragraph" w:customStyle="1" w:styleId="F1A9ED9A58964969A9CE19D37CF7C0E318">
    <w:name w:val="F1A9ED9A58964969A9CE19D37CF7C0E318"/>
    <w:rsid w:val="00A21626"/>
    <w:rPr>
      <w:rFonts w:eastAsiaTheme="minorHAnsi"/>
    </w:rPr>
  </w:style>
  <w:style w:type="paragraph" w:customStyle="1" w:styleId="504CF48C307346D89AE88091407A18AF18">
    <w:name w:val="504CF48C307346D89AE88091407A18AF18"/>
    <w:rsid w:val="00A21626"/>
    <w:rPr>
      <w:rFonts w:eastAsiaTheme="minorHAnsi"/>
    </w:rPr>
  </w:style>
  <w:style w:type="paragraph" w:customStyle="1" w:styleId="BF1CBF3D1FAB4B839E62A5AA7312AED118">
    <w:name w:val="BF1CBF3D1FAB4B839E62A5AA7312AED118"/>
    <w:rsid w:val="00A21626"/>
    <w:rPr>
      <w:rFonts w:eastAsiaTheme="minorHAnsi"/>
    </w:rPr>
  </w:style>
  <w:style w:type="paragraph" w:customStyle="1" w:styleId="FCB0D9CC5D014C3AB893FC1F71FD699067">
    <w:name w:val="FCB0D9CC5D014C3AB893FC1F71FD699067"/>
    <w:rsid w:val="00A21626"/>
    <w:rPr>
      <w:rFonts w:eastAsiaTheme="minorHAnsi"/>
    </w:rPr>
  </w:style>
  <w:style w:type="paragraph" w:customStyle="1" w:styleId="E881E2005FA2453B979B7DD6C09898AA68">
    <w:name w:val="E881E2005FA2453B979B7DD6C09898AA68"/>
    <w:rsid w:val="00A21626"/>
    <w:rPr>
      <w:rFonts w:eastAsiaTheme="minorHAnsi"/>
    </w:rPr>
  </w:style>
  <w:style w:type="paragraph" w:customStyle="1" w:styleId="C1ADCBBF76FC44B2B2AF33781560D14768">
    <w:name w:val="C1ADCBBF76FC44B2B2AF33781560D14768"/>
    <w:rsid w:val="00A21626"/>
    <w:rPr>
      <w:rFonts w:eastAsiaTheme="minorHAnsi"/>
    </w:rPr>
  </w:style>
  <w:style w:type="paragraph" w:customStyle="1" w:styleId="EA813B93469744C59EA0A84D094AB90767">
    <w:name w:val="EA813B93469744C59EA0A84D094AB90767"/>
    <w:rsid w:val="00A21626"/>
    <w:rPr>
      <w:rFonts w:eastAsiaTheme="minorHAnsi"/>
    </w:rPr>
  </w:style>
  <w:style w:type="paragraph" w:customStyle="1" w:styleId="95185211BA3F43A9A44BFA5DF50086A067">
    <w:name w:val="95185211BA3F43A9A44BFA5DF50086A067"/>
    <w:rsid w:val="00A21626"/>
    <w:rPr>
      <w:rFonts w:eastAsiaTheme="minorHAnsi"/>
    </w:rPr>
  </w:style>
  <w:style w:type="paragraph" w:customStyle="1" w:styleId="287766524F414AB68DF578859AF52A0066">
    <w:name w:val="287766524F414AB68DF578859AF52A0066"/>
    <w:rsid w:val="00A21626"/>
    <w:rPr>
      <w:rFonts w:eastAsiaTheme="minorHAnsi"/>
    </w:rPr>
  </w:style>
  <w:style w:type="paragraph" w:customStyle="1" w:styleId="3F375740BBF84226B88041751F3CF15A66">
    <w:name w:val="3F375740BBF84226B88041751F3CF15A66"/>
    <w:rsid w:val="00A21626"/>
    <w:rPr>
      <w:rFonts w:eastAsiaTheme="minorHAnsi"/>
    </w:rPr>
  </w:style>
  <w:style w:type="paragraph" w:customStyle="1" w:styleId="D53A4A27B8D749F6AC8F708D96B8120F66">
    <w:name w:val="D53A4A27B8D749F6AC8F708D96B8120F66"/>
    <w:rsid w:val="00A21626"/>
    <w:rPr>
      <w:rFonts w:eastAsiaTheme="minorHAnsi"/>
    </w:rPr>
  </w:style>
  <w:style w:type="paragraph" w:customStyle="1" w:styleId="2BDF51E9D3124C25B2DA20FD3957CA6566">
    <w:name w:val="2BDF51E9D3124C25B2DA20FD3957CA6566"/>
    <w:rsid w:val="00A21626"/>
    <w:rPr>
      <w:rFonts w:eastAsiaTheme="minorHAnsi"/>
    </w:rPr>
  </w:style>
  <w:style w:type="paragraph" w:customStyle="1" w:styleId="C8D5382310514029886785041176A89366">
    <w:name w:val="C8D5382310514029886785041176A89366"/>
    <w:rsid w:val="00A21626"/>
    <w:rPr>
      <w:rFonts w:eastAsiaTheme="minorHAnsi"/>
    </w:rPr>
  </w:style>
  <w:style w:type="paragraph" w:customStyle="1" w:styleId="2AAAC852083445FABE27A6105A8D768966">
    <w:name w:val="2AAAC852083445FABE27A6105A8D768966"/>
    <w:rsid w:val="00A21626"/>
    <w:rPr>
      <w:rFonts w:eastAsiaTheme="minorHAnsi"/>
    </w:rPr>
  </w:style>
  <w:style w:type="paragraph" w:customStyle="1" w:styleId="4635B5B702B04692A3EEE6E9FA7D57B566">
    <w:name w:val="4635B5B702B04692A3EEE6E9FA7D57B566"/>
    <w:rsid w:val="00A21626"/>
    <w:rPr>
      <w:rFonts w:eastAsiaTheme="minorHAnsi"/>
    </w:rPr>
  </w:style>
  <w:style w:type="paragraph" w:customStyle="1" w:styleId="0883BF6D8F594E6FB6E00664A0CE5C2362">
    <w:name w:val="0883BF6D8F594E6FB6E00664A0CE5C2362"/>
    <w:rsid w:val="00A21626"/>
    <w:rPr>
      <w:rFonts w:eastAsiaTheme="minorHAnsi"/>
    </w:rPr>
  </w:style>
  <w:style w:type="paragraph" w:customStyle="1" w:styleId="EC417FF66ADA4B82844DF0909D90687959">
    <w:name w:val="EC417FF66ADA4B82844DF0909D90687959"/>
    <w:rsid w:val="00A21626"/>
    <w:rPr>
      <w:rFonts w:eastAsiaTheme="minorHAnsi"/>
    </w:rPr>
  </w:style>
  <w:style w:type="paragraph" w:customStyle="1" w:styleId="25073C93E3FA41A19FF1BD7BC3C498EA58">
    <w:name w:val="25073C93E3FA41A19FF1BD7BC3C498EA58"/>
    <w:rsid w:val="00A21626"/>
    <w:rPr>
      <w:rFonts w:eastAsiaTheme="minorHAnsi"/>
    </w:rPr>
  </w:style>
  <w:style w:type="paragraph" w:customStyle="1" w:styleId="4D904A1D75E94A21BB71E919924B7BB111">
    <w:name w:val="4D904A1D75E94A21BB71E919924B7BB111"/>
    <w:rsid w:val="00A21626"/>
    <w:rPr>
      <w:rFonts w:eastAsiaTheme="minorHAnsi"/>
    </w:rPr>
  </w:style>
  <w:style w:type="paragraph" w:customStyle="1" w:styleId="56A43D4C458D46DC8316F0773662569412">
    <w:name w:val="56A43D4C458D46DC8316F0773662569412"/>
    <w:rsid w:val="00A21626"/>
    <w:rPr>
      <w:rFonts w:eastAsiaTheme="minorHAnsi"/>
    </w:rPr>
  </w:style>
  <w:style w:type="paragraph" w:customStyle="1" w:styleId="0BF4854A120D4D8086CB3EFDFE0B5E8510">
    <w:name w:val="0BF4854A120D4D8086CB3EFDFE0B5E8510"/>
    <w:rsid w:val="00A21626"/>
    <w:rPr>
      <w:rFonts w:eastAsiaTheme="minorHAnsi"/>
    </w:rPr>
  </w:style>
  <w:style w:type="paragraph" w:customStyle="1" w:styleId="B2641BA44FB84A7691314D8CD2354C589">
    <w:name w:val="B2641BA44FB84A7691314D8CD2354C589"/>
    <w:rsid w:val="00A21626"/>
    <w:pPr>
      <w:ind w:left="720"/>
      <w:contextualSpacing/>
    </w:pPr>
    <w:rPr>
      <w:rFonts w:eastAsiaTheme="minorHAnsi"/>
    </w:rPr>
  </w:style>
  <w:style w:type="paragraph" w:customStyle="1" w:styleId="E916F354BF754DBEBA1ADCF408B1B2348">
    <w:name w:val="E916F354BF754DBEBA1ADCF408B1B2348"/>
    <w:rsid w:val="00A21626"/>
    <w:rPr>
      <w:rFonts w:eastAsiaTheme="minorHAnsi"/>
    </w:rPr>
  </w:style>
  <w:style w:type="paragraph" w:customStyle="1" w:styleId="9166B1B4BBDE4072AB410AB39D54D7B26">
    <w:name w:val="9166B1B4BBDE4072AB410AB39D54D7B26"/>
    <w:rsid w:val="00A21626"/>
    <w:pPr>
      <w:ind w:left="720"/>
      <w:contextualSpacing/>
    </w:pPr>
    <w:rPr>
      <w:rFonts w:eastAsiaTheme="minorHAnsi"/>
    </w:rPr>
  </w:style>
  <w:style w:type="paragraph" w:customStyle="1" w:styleId="357A97FF7D27423E9D270D0AA9302AD048">
    <w:name w:val="357A97FF7D27423E9D270D0AA9302AD048"/>
    <w:rsid w:val="00A21626"/>
    <w:rPr>
      <w:rFonts w:eastAsiaTheme="minorHAnsi"/>
    </w:rPr>
  </w:style>
  <w:style w:type="paragraph" w:customStyle="1" w:styleId="F3979B77BAC64A7E8474582738D191274">
    <w:name w:val="F3979B77BAC64A7E8474582738D191274"/>
    <w:rsid w:val="00A21626"/>
    <w:pPr>
      <w:ind w:left="720"/>
      <w:contextualSpacing/>
    </w:pPr>
    <w:rPr>
      <w:rFonts w:eastAsiaTheme="minorHAnsi"/>
    </w:rPr>
  </w:style>
  <w:style w:type="paragraph" w:customStyle="1" w:styleId="356A51577758498E8AC39B312F7DFD003">
    <w:name w:val="356A51577758498E8AC39B312F7DFD003"/>
    <w:rsid w:val="00A21626"/>
    <w:pPr>
      <w:ind w:left="720"/>
      <w:contextualSpacing/>
    </w:pPr>
    <w:rPr>
      <w:rFonts w:eastAsiaTheme="minorHAnsi"/>
    </w:rPr>
  </w:style>
  <w:style w:type="paragraph" w:customStyle="1" w:styleId="AABDDA5DD0B24DEBB0C819FCFB9CB9BB2">
    <w:name w:val="AABDDA5DD0B24DEBB0C819FCFB9CB9BB2"/>
    <w:rsid w:val="00A21626"/>
    <w:pPr>
      <w:ind w:left="720"/>
      <w:contextualSpacing/>
    </w:pPr>
    <w:rPr>
      <w:rFonts w:eastAsiaTheme="minorHAnsi"/>
    </w:rPr>
  </w:style>
  <w:style w:type="paragraph" w:customStyle="1" w:styleId="4B3CB3258D8E42479F3DABDB8E0D77A446">
    <w:name w:val="4B3CB3258D8E42479F3DABDB8E0D77A446"/>
    <w:rsid w:val="00A21626"/>
    <w:rPr>
      <w:rFonts w:eastAsiaTheme="minorHAnsi"/>
    </w:rPr>
  </w:style>
  <w:style w:type="paragraph" w:customStyle="1" w:styleId="9E995742C970497C92AAD7B3F327A0A546">
    <w:name w:val="9E995742C970497C92AAD7B3F327A0A546"/>
    <w:rsid w:val="00A21626"/>
    <w:rPr>
      <w:rFonts w:eastAsiaTheme="minorHAnsi"/>
    </w:rPr>
  </w:style>
  <w:style w:type="paragraph" w:customStyle="1" w:styleId="33C8E5A535584FF6A67AD639DABF0FD21">
    <w:name w:val="33C8E5A535584FF6A67AD639DABF0FD21"/>
    <w:rsid w:val="00A21626"/>
    <w:rPr>
      <w:rFonts w:eastAsiaTheme="minorHAnsi"/>
    </w:rPr>
  </w:style>
  <w:style w:type="paragraph" w:customStyle="1" w:styleId="93FDFE97FF44432B9FA28F4F6F27BDD844">
    <w:name w:val="93FDFE97FF44432B9FA28F4F6F27BDD844"/>
    <w:rsid w:val="00A21626"/>
    <w:rPr>
      <w:rFonts w:eastAsiaTheme="minorHAnsi"/>
    </w:rPr>
  </w:style>
  <w:style w:type="paragraph" w:customStyle="1" w:styleId="046A142362844B27A3E72DDB837C117842">
    <w:name w:val="046A142362844B27A3E72DDB837C117842"/>
    <w:rsid w:val="00A21626"/>
    <w:rPr>
      <w:rFonts w:eastAsiaTheme="minorHAnsi"/>
    </w:rPr>
  </w:style>
  <w:style w:type="paragraph" w:customStyle="1" w:styleId="544BD80B281B430290FB339D4CBAC27F41">
    <w:name w:val="544BD80B281B430290FB339D4CBAC27F41"/>
    <w:rsid w:val="00A21626"/>
    <w:pPr>
      <w:ind w:left="720"/>
      <w:contextualSpacing/>
    </w:pPr>
    <w:rPr>
      <w:rFonts w:eastAsiaTheme="minorHAnsi"/>
    </w:rPr>
  </w:style>
  <w:style w:type="paragraph" w:customStyle="1" w:styleId="74D6DC7EA09E4B35B81899A24735EEDD">
    <w:name w:val="74D6DC7EA09E4B35B81899A24735EEDD"/>
    <w:rsid w:val="00A21626"/>
    <w:rPr>
      <w:rFonts w:eastAsiaTheme="minorHAnsi"/>
    </w:rPr>
  </w:style>
  <w:style w:type="paragraph" w:customStyle="1" w:styleId="B92D9E3F4F49484297A1B9CEE9077D6A38">
    <w:name w:val="B92D9E3F4F49484297A1B9CEE9077D6A38"/>
    <w:rsid w:val="00A21626"/>
    <w:rPr>
      <w:rFonts w:eastAsiaTheme="minorHAnsi"/>
    </w:rPr>
  </w:style>
  <w:style w:type="paragraph" w:customStyle="1" w:styleId="064D03791E0E4B568BB9277DD593C7CA26">
    <w:name w:val="064D03791E0E4B568BB9277DD593C7CA26"/>
    <w:rsid w:val="00A21626"/>
    <w:rPr>
      <w:rFonts w:eastAsiaTheme="minorHAnsi"/>
    </w:rPr>
  </w:style>
  <w:style w:type="paragraph" w:customStyle="1" w:styleId="EE1B0ADECB754C2BB112185713041CDE36">
    <w:name w:val="EE1B0ADECB754C2BB112185713041CDE36"/>
    <w:rsid w:val="00A21626"/>
    <w:rPr>
      <w:rFonts w:eastAsiaTheme="minorHAnsi"/>
    </w:rPr>
  </w:style>
  <w:style w:type="paragraph" w:customStyle="1" w:styleId="220E9E90052345DD9625F80F32C96FCE35">
    <w:name w:val="220E9E90052345DD9625F80F32C96FCE35"/>
    <w:rsid w:val="00A21626"/>
    <w:rPr>
      <w:rFonts w:eastAsiaTheme="minorHAnsi"/>
    </w:rPr>
  </w:style>
  <w:style w:type="paragraph" w:customStyle="1" w:styleId="7F397DB5892240628E889925641800A835">
    <w:name w:val="7F397DB5892240628E889925641800A835"/>
    <w:rsid w:val="00A21626"/>
    <w:rPr>
      <w:rFonts w:eastAsiaTheme="minorHAnsi"/>
    </w:rPr>
  </w:style>
  <w:style w:type="paragraph" w:customStyle="1" w:styleId="A4DA0C80308B4FF4A4718DD723460A5B33">
    <w:name w:val="A4DA0C80308B4FF4A4718DD723460A5B33"/>
    <w:rsid w:val="00A21626"/>
    <w:rPr>
      <w:rFonts w:eastAsiaTheme="minorHAnsi"/>
    </w:rPr>
  </w:style>
  <w:style w:type="paragraph" w:customStyle="1" w:styleId="57BC455E507641D099B0D71E391D388433">
    <w:name w:val="57BC455E507641D099B0D71E391D388433"/>
    <w:rsid w:val="00A21626"/>
    <w:rPr>
      <w:rFonts w:eastAsiaTheme="minorHAnsi"/>
    </w:rPr>
  </w:style>
  <w:style w:type="paragraph" w:customStyle="1" w:styleId="F438099BEC5642849A016E1C05846B8F32">
    <w:name w:val="F438099BEC5642849A016E1C05846B8F32"/>
    <w:rsid w:val="00A21626"/>
    <w:rPr>
      <w:rFonts w:eastAsiaTheme="minorHAnsi"/>
    </w:rPr>
  </w:style>
  <w:style w:type="paragraph" w:customStyle="1" w:styleId="192E2AF3AD6C44A494220938BFAF10C432">
    <w:name w:val="192E2AF3AD6C44A494220938BFAF10C432"/>
    <w:rsid w:val="00A21626"/>
    <w:rPr>
      <w:rFonts w:eastAsiaTheme="minorHAnsi"/>
    </w:rPr>
  </w:style>
  <w:style w:type="paragraph" w:customStyle="1" w:styleId="1B37985AF6C74BADAF3D0134554B3FB032">
    <w:name w:val="1B37985AF6C74BADAF3D0134554B3FB032"/>
    <w:rsid w:val="00A2162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ookman">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80CF5-D722-4FD0-B2AE-85F4DC95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95</Pages>
  <Words>16128</Words>
  <Characters>91931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City of Tacoma</Company>
  <LinksUpToDate>false</LinksUpToDate>
  <CharactersWithSpaces>107844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Hoppin, Mieke</dc:creator>
  <cp:keywords/>
  <dc:description/>
  <cp:lastModifiedBy>City of Tacoma</cp:lastModifiedBy>
  <cp:revision>12</cp:revision>
  <dcterms:created xsi:type="dcterms:W3CDTF">2021-06-01T18:07:00Z</dcterms:created>
  <dcterms:modified xsi:type="dcterms:W3CDTF">2021-06-09T21:22:00Z</dcterms:modified>
</cp:coreProperties>
</file>